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24B0" w14:textId="77777777" w:rsidR="442BB1F2" w:rsidRDefault="442BB1F2" w:rsidP="442BB1F2">
      <w:pPr>
        <w:spacing w:line="276" w:lineRule="auto"/>
        <w:rPr>
          <w:rFonts w:ascii="Arial" w:hAnsi="Arial" w:cs="Arial"/>
          <w:b/>
          <w:bCs/>
          <w:sz w:val="28"/>
          <w:szCs w:val="28"/>
        </w:rPr>
      </w:pPr>
    </w:p>
    <w:p w14:paraId="0277435E" w14:textId="75BD63CB" w:rsidR="00DC61C2" w:rsidRDefault="00DC61C2" w:rsidP="001473B2">
      <w:pPr>
        <w:spacing w:line="276" w:lineRule="auto"/>
        <w:rPr>
          <w:rFonts w:ascii="Arial" w:hAnsi="Arial" w:cs="Arial"/>
          <w:b/>
          <w:sz w:val="28"/>
          <w:szCs w:val="28"/>
        </w:rPr>
      </w:pPr>
    </w:p>
    <w:p w14:paraId="34600EF1" w14:textId="1801A89A" w:rsidR="00DC61C2" w:rsidRDefault="00DC61C2" w:rsidP="2A4051A3">
      <w:pPr>
        <w:spacing w:line="276" w:lineRule="auto"/>
        <w:jc w:val="center"/>
        <w:rPr>
          <w:rFonts w:ascii="Arial" w:hAnsi="Arial" w:cs="Arial"/>
          <w:b/>
          <w:bCs/>
          <w:sz w:val="28"/>
          <w:szCs w:val="28"/>
        </w:rPr>
      </w:pPr>
    </w:p>
    <w:p w14:paraId="48728869" w14:textId="527C9F55" w:rsidR="2A4051A3" w:rsidRDefault="2A4051A3" w:rsidP="2A4051A3">
      <w:pPr>
        <w:spacing w:line="276" w:lineRule="auto"/>
        <w:jc w:val="center"/>
        <w:rPr>
          <w:rFonts w:ascii="Arial" w:hAnsi="Arial" w:cs="Arial"/>
          <w:b/>
          <w:bCs/>
          <w:sz w:val="28"/>
          <w:szCs w:val="28"/>
        </w:rPr>
      </w:pPr>
    </w:p>
    <w:p w14:paraId="3B721DB6" w14:textId="25078964" w:rsidR="2A4051A3" w:rsidRDefault="2A4051A3" w:rsidP="2A4051A3">
      <w:pPr>
        <w:spacing w:line="276" w:lineRule="auto"/>
        <w:jc w:val="center"/>
        <w:rPr>
          <w:rFonts w:ascii="Arial" w:hAnsi="Arial" w:cs="Arial"/>
          <w:b/>
          <w:bCs/>
          <w:sz w:val="28"/>
          <w:szCs w:val="28"/>
        </w:rPr>
      </w:pPr>
    </w:p>
    <w:p w14:paraId="5E8E262F" w14:textId="42F8678C" w:rsidR="2A4051A3" w:rsidRDefault="2A4051A3" w:rsidP="2A4051A3">
      <w:pPr>
        <w:spacing w:line="276" w:lineRule="auto"/>
        <w:jc w:val="center"/>
        <w:rPr>
          <w:rFonts w:ascii="Arial" w:hAnsi="Arial" w:cs="Arial"/>
          <w:b/>
          <w:bCs/>
          <w:sz w:val="28"/>
          <w:szCs w:val="28"/>
        </w:rPr>
      </w:pPr>
    </w:p>
    <w:p w14:paraId="642A0A51" w14:textId="77777777" w:rsidR="00173CB7" w:rsidRPr="008F7545" w:rsidRDefault="00173CB7" w:rsidP="001473B2">
      <w:pPr>
        <w:spacing w:line="276" w:lineRule="auto"/>
        <w:jc w:val="center"/>
        <w:rPr>
          <w:rFonts w:ascii="Arial" w:hAnsi="Arial" w:cs="Arial"/>
          <w:b/>
          <w:sz w:val="28"/>
          <w:szCs w:val="28"/>
        </w:rPr>
      </w:pPr>
      <w:r w:rsidRPr="008F7545">
        <w:rPr>
          <w:rFonts w:ascii="Arial" w:hAnsi="Arial" w:cs="Arial"/>
          <w:b/>
          <w:sz w:val="28"/>
          <w:szCs w:val="28"/>
        </w:rPr>
        <w:t>RAZPISNA DOKUMENTACIJA</w:t>
      </w:r>
    </w:p>
    <w:p w14:paraId="3BDAC34E" w14:textId="77777777" w:rsidR="00173CB7" w:rsidRDefault="00173CB7" w:rsidP="001473B2">
      <w:pPr>
        <w:spacing w:line="276" w:lineRule="auto"/>
        <w:jc w:val="center"/>
        <w:rPr>
          <w:rFonts w:ascii="Arial" w:hAnsi="Arial" w:cs="Arial"/>
          <w:b/>
          <w:sz w:val="28"/>
          <w:szCs w:val="28"/>
        </w:rPr>
      </w:pPr>
    </w:p>
    <w:p w14:paraId="5283672B" w14:textId="77777777" w:rsidR="00173CB7" w:rsidRDefault="00173CB7" w:rsidP="001473B2">
      <w:pPr>
        <w:spacing w:line="276" w:lineRule="auto"/>
        <w:jc w:val="center"/>
        <w:rPr>
          <w:rFonts w:ascii="Arial" w:hAnsi="Arial" w:cs="Arial"/>
          <w:b/>
          <w:sz w:val="28"/>
          <w:szCs w:val="28"/>
        </w:rPr>
      </w:pPr>
    </w:p>
    <w:p w14:paraId="1619C2AD" w14:textId="77777777" w:rsidR="00173CB7" w:rsidRDefault="00173CB7" w:rsidP="001473B2">
      <w:pPr>
        <w:spacing w:line="276" w:lineRule="auto"/>
        <w:jc w:val="center"/>
        <w:rPr>
          <w:rFonts w:ascii="Arial" w:hAnsi="Arial" w:cs="Arial"/>
          <w:b/>
          <w:sz w:val="28"/>
          <w:szCs w:val="28"/>
        </w:rPr>
      </w:pPr>
    </w:p>
    <w:p w14:paraId="754E2975" w14:textId="77777777" w:rsidR="00DC61C2" w:rsidRDefault="00DC61C2" w:rsidP="001473B2">
      <w:pPr>
        <w:spacing w:line="276" w:lineRule="auto"/>
        <w:jc w:val="center"/>
        <w:rPr>
          <w:rFonts w:ascii="Arial" w:hAnsi="Arial" w:cs="Arial"/>
          <w:b/>
          <w:sz w:val="28"/>
          <w:szCs w:val="28"/>
        </w:rPr>
      </w:pPr>
    </w:p>
    <w:p w14:paraId="7B22CF3C" w14:textId="36B49DC9" w:rsidR="00DC61C2" w:rsidRPr="008F7545" w:rsidRDefault="00DC61C2" w:rsidP="2A4051A3">
      <w:pPr>
        <w:spacing w:line="276" w:lineRule="auto"/>
        <w:jc w:val="center"/>
        <w:rPr>
          <w:rFonts w:ascii="Arial" w:hAnsi="Arial" w:cs="Arial"/>
          <w:b/>
          <w:bCs/>
          <w:sz w:val="28"/>
          <w:szCs w:val="28"/>
        </w:rPr>
      </w:pPr>
    </w:p>
    <w:p w14:paraId="01751B20" w14:textId="77777777" w:rsidR="00173CB7" w:rsidRPr="008F7545" w:rsidRDefault="00173CB7" w:rsidP="001473B2">
      <w:pPr>
        <w:spacing w:line="276" w:lineRule="auto"/>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9042"/>
      </w:tblGrid>
      <w:tr w:rsidR="00173CB7" w:rsidRPr="008F7545" w14:paraId="51A5C30C" w14:textId="77777777" w:rsidTr="00A920E7">
        <w:trPr>
          <w:jc w:val="center"/>
        </w:trPr>
        <w:tc>
          <w:tcPr>
            <w:tcW w:w="9212" w:type="dxa"/>
            <w:shd w:val="clear" w:color="auto" w:fill="BDD6EE" w:themeFill="accent5" w:themeFillTint="66"/>
          </w:tcPr>
          <w:p w14:paraId="049E4484" w14:textId="77777777" w:rsidR="00173CB7" w:rsidRDefault="00173CB7" w:rsidP="001473B2">
            <w:pPr>
              <w:spacing w:line="276" w:lineRule="auto"/>
              <w:jc w:val="center"/>
              <w:rPr>
                <w:rFonts w:ascii="Arial" w:hAnsi="Arial" w:cs="Arial"/>
                <w:b/>
                <w:sz w:val="28"/>
                <w:szCs w:val="28"/>
                <w:lang w:bidi="en-US"/>
              </w:rPr>
            </w:pPr>
          </w:p>
          <w:p w14:paraId="0BB5D243" w14:textId="77777777" w:rsidR="00287DEE" w:rsidRDefault="00287DEE" w:rsidP="00287DEE">
            <w:pPr>
              <w:spacing w:line="276" w:lineRule="auto"/>
              <w:jc w:val="center"/>
              <w:rPr>
                <w:rFonts w:ascii="Arial" w:hAnsi="Arial" w:cs="Arial"/>
                <w:b/>
                <w:sz w:val="28"/>
                <w:szCs w:val="28"/>
                <w:lang w:bidi="en-US"/>
              </w:rPr>
            </w:pPr>
            <w:r w:rsidRPr="00287DEE">
              <w:rPr>
                <w:rFonts w:ascii="Arial" w:hAnsi="Arial" w:cs="Arial"/>
                <w:b/>
                <w:sz w:val="28"/>
                <w:szCs w:val="28"/>
                <w:lang w:bidi="en-US"/>
              </w:rPr>
              <w:t xml:space="preserve">JAVNI RAZPIS SPODBUDE ZA RAZVOJNE PROJEKTE TRL 5-8 </w:t>
            </w:r>
          </w:p>
          <w:p w14:paraId="344C6DD5" w14:textId="77777777" w:rsidR="00287DEE" w:rsidRPr="00287DEE" w:rsidRDefault="00287DEE" w:rsidP="00287DEE">
            <w:pPr>
              <w:spacing w:line="276" w:lineRule="auto"/>
              <w:jc w:val="center"/>
              <w:rPr>
                <w:rFonts w:ascii="Arial" w:hAnsi="Arial" w:cs="Arial"/>
                <w:b/>
                <w:sz w:val="28"/>
                <w:szCs w:val="28"/>
                <w:lang w:bidi="en-US"/>
              </w:rPr>
            </w:pPr>
          </w:p>
          <w:p w14:paraId="6FF751AB" w14:textId="4163185E" w:rsidR="00173CB7" w:rsidRDefault="00287DEE" w:rsidP="00287DEE">
            <w:pPr>
              <w:spacing w:line="276" w:lineRule="auto"/>
              <w:jc w:val="center"/>
              <w:rPr>
                <w:rFonts w:ascii="Arial" w:hAnsi="Arial" w:cs="Arial"/>
                <w:b/>
                <w:sz w:val="28"/>
                <w:szCs w:val="28"/>
                <w:lang w:bidi="en-US"/>
              </w:rPr>
            </w:pPr>
            <w:r w:rsidRPr="00287DEE">
              <w:rPr>
                <w:rFonts w:ascii="Arial" w:hAnsi="Arial" w:cs="Arial"/>
                <w:b/>
                <w:sz w:val="28"/>
                <w:szCs w:val="28"/>
                <w:lang w:bidi="en-US"/>
              </w:rPr>
              <w:t>(kratica javnega razpisa: »Vlaganja R&amp;I TRL 5</w:t>
            </w:r>
            <w:r w:rsidR="0090761B">
              <w:rPr>
                <w:rFonts w:ascii="Arial" w:hAnsi="Arial" w:cs="Arial"/>
                <w:b/>
                <w:sz w:val="28"/>
                <w:szCs w:val="28"/>
                <w:lang w:bidi="en-US"/>
              </w:rPr>
              <w:t>-</w:t>
            </w:r>
            <w:r w:rsidRPr="00287DEE">
              <w:rPr>
                <w:rFonts w:ascii="Arial" w:hAnsi="Arial" w:cs="Arial"/>
                <w:b/>
                <w:sz w:val="28"/>
                <w:szCs w:val="28"/>
                <w:lang w:bidi="en-US"/>
              </w:rPr>
              <w:t>8«)</w:t>
            </w:r>
          </w:p>
          <w:p w14:paraId="2E7B778A" w14:textId="59500B56" w:rsidR="00287DEE" w:rsidRPr="008F7545" w:rsidRDefault="00287DEE" w:rsidP="00287DEE">
            <w:pPr>
              <w:spacing w:line="276" w:lineRule="auto"/>
              <w:jc w:val="center"/>
              <w:rPr>
                <w:rFonts w:ascii="Arial" w:hAnsi="Arial" w:cs="Arial"/>
                <w:b/>
                <w:sz w:val="28"/>
                <w:szCs w:val="28"/>
                <w:lang w:bidi="en-US"/>
              </w:rPr>
            </w:pPr>
          </w:p>
        </w:tc>
      </w:tr>
    </w:tbl>
    <w:p w14:paraId="5F387BFF" w14:textId="77777777" w:rsidR="00173CB7" w:rsidRDefault="00173CB7" w:rsidP="001473B2">
      <w:pPr>
        <w:spacing w:line="276" w:lineRule="auto"/>
        <w:rPr>
          <w:rFonts w:ascii="Arial" w:hAnsi="Arial" w:cs="Arial"/>
          <w:b/>
        </w:rPr>
      </w:pPr>
    </w:p>
    <w:p w14:paraId="14F9E145" w14:textId="77777777" w:rsidR="00173CB7" w:rsidRDefault="00173CB7" w:rsidP="001473B2">
      <w:pPr>
        <w:spacing w:line="276" w:lineRule="auto"/>
        <w:rPr>
          <w:rFonts w:ascii="Arial" w:hAnsi="Arial" w:cs="Arial"/>
          <w:b/>
        </w:rPr>
      </w:pPr>
    </w:p>
    <w:p w14:paraId="5143E2AA" w14:textId="77777777" w:rsidR="00173CB7" w:rsidRDefault="00173CB7" w:rsidP="001473B2">
      <w:pPr>
        <w:spacing w:line="276" w:lineRule="auto"/>
        <w:rPr>
          <w:rFonts w:ascii="Arial" w:hAnsi="Arial" w:cs="Arial"/>
          <w:b/>
        </w:rPr>
      </w:pPr>
    </w:p>
    <w:p w14:paraId="345B825A" w14:textId="77777777" w:rsidR="00173CB7" w:rsidRDefault="00173CB7" w:rsidP="001473B2">
      <w:pPr>
        <w:spacing w:line="276" w:lineRule="auto"/>
        <w:rPr>
          <w:rFonts w:ascii="Arial" w:hAnsi="Arial" w:cs="Arial"/>
          <w:b/>
        </w:rPr>
      </w:pPr>
    </w:p>
    <w:p w14:paraId="35A4946E" w14:textId="77777777" w:rsidR="00173CB7" w:rsidRDefault="00173CB7" w:rsidP="001473B2">
      <w:pPr>
        <w:spacing w:line="276" w:lineRule="auto"/>
        <w:rPr>
          <w:rFonts w:ascii="Arial" w:hAnsi="Arial" w:cs="Arial"/>
          <w:b/>
        </w:rPr>
      </w:pPr>
    </w:p>
    <w:p w14:paraId="05DF22B8" w14:textId="77777777" w:rsidR="00173CB7" w:rsidRDefault="00173CB7" w:rsidP="001473B2">
      <w:pPr>
        <w:spacing w:line="276" w:lineRule="auto"/>
        <w:rPr>
          <w:rFonts w:ascii="Arial" w:hAnsi="Arial" w:cs="Arial"/>
          <w:b/>
        </w:rPr>
      </w:pPr>
    </w:p>
    <w:p w14:paraId="5C43AFC1" w14:textId="77777777" w:rsidR="00173CB7" w:rsidRDefault="00173CB7" w:rsidP="001473B2">
      <w:pPr>
        <w:spacing w:line="276" w:lineRule="auto"/>
        <w:rPr>
          <w:rFonts w:ascii="Arial" w:hAnsi="Arial" w:cs="Arial"/>
          <w:b/>
        </w:rPr>
      </w:pPr>
    </w:p>
    <w:p w14:paraId="2BBA60D2" w14:textId="77777777" w:rsidR="00173CB7" w:rsidRDefault="00173CB7" w:rsidP="001473B2">
      <w:pPr>
        <w:spacing w:line="276" w:lineRule="auto"/>
        <w:rPr>
          <w:rFonts w:ascii="Arial" w:hAnsi="Arial" w:cs="Arial"/>
          <w:b/>
        </w:rPr>
      </w:pPr>
    </w:p>
    <w:p w14:paraId="28212CBC" w14:textId="77777777" w:rsidR="00173CB7" w:rsidRDefault="00173CB7" w:rsidP="001473B2">
      <w:pPr>
        <w:spacing w:line="276" w:lineRule="auto"/>
        <w:rPr>
          <w:rFonts w:ascii="Arial" w:hAnsi="Arial" w:cs="Arial"/>
          <w:b/>
        </w:rPr>
      </w:pPr>
    </w:p>
    <w:p w14:paraId="1BBDF6F9" w14:textId="77777777" w:rsidR="00173CB7" w:rsidRDefault="00173CB7" w:rsidP="001473B2">
      <w:pPr>
        <w:spacing w:line="276" w:lineRule="auto"/>
        <w:rPr>
          <w:rFonts w:ascii="Arial" w:hAnsi="Arial" w:cs="Arial"/>
          <w:b/>
        </w:rPr>
      </w:pPr>
    </w:p>
    <w:p w14:paraId="61B87DA8" w14:textId="77777777" w:rsidR="00173CB7" w:rsidRDefault="00173CB7" w:rsidP="001473B2">
      <w:pPr>
        <w:spacing w:line="276" w:lineRule="auto"/>
        <w:rPr>
          <w:rFonts w:ascii="Arial" w:hAnsi="Arial" w:cs="Arial"/>
          <w:b/>
        </w:rPr>
      </w:pPr>
    </w:p>
    <w:p w14:paraId="7DB96FA4" w14:textId="77777777" w:rsidR="001F6F8F" w:rsidRDefault="001F6F8F" w:rsidP="001473B2">
      <w:pPr>
        <w:spacing w:line="276" w:lineRule="auto"/>
        <w:rPr>
          <w:rFonts w:ascii="Arial" w:hAnsi="Arial" w:cs="Arial"/>
          <w:b/>
        </w:rPr>
      </w:pPr>
    </w:p>
    <w:p w14:paraId="4DFCF012" w14:textId="77777777" w:rsidR="001F6F8F" w:rsidRDefault="001F6F8F" w:rsidP="001473B2">
      <w:pPr>
        <w:spacing w:line="276" w:lineRule="auto"/>
        <w:rPr>
          <w:rFonts w:ascii="Arial" w:hAnsi="Arial" w:cs="Arial"/>
          <w:b/>
        </w:rPr>
      </w:pPr>
    </w:p>
    <w:p w14:paraId="7B92C85D" w14:textId="77777777" w:rsidR="001F6F8F" w:rsidRDefault="001F6F8F" w:rsidP="2A4051A3">
      <w:pPr>
        <w:spacing w:line="276" w:lineRule="auto"/>
        <w:rPr>
          <w:rFonts w:ascii="Arial" w:hAnsi="Arial" w:cs="Arial"/>
          <w:b/>
          <w:bCs/>
        </w:rPr>
      </w:pPr>
    </w:p>
    <w:p w14:paraId="668BA4E7" w14:textId="7C304BCB" w:rsidR="2A4051A3" w:rsidRDefault="2A4051A3" w:rsidP="2A4051A3">
      <w:pPr>
        <w:spacing w:line="276" w:lineRule="auto"/>
        <w:rPr>
          <w:rFonts w:ascii="Arial" w:hAnsi="Arial" w:cs="Arial"/>
          <w:b/>
          <w:bCs/>
        </w:rPr>
      </w:pPr>
    </w:p>
    <w:p w14:paraId="3FB67741" w14:textId="77777777" w:rsidR="007231A4" w:rsidRDefault="007231A4" w:rsidP="2A4051A3">
      <w:pPr>
        <w:spacing w:line="276" w:lineRule="auto"/>
        <w:rPr>
          <w:rFonts w:ascii="Arial" w:hAnsi="Arial" w:cs="Arial"/>
          <w:b/>
          <w:bCs/>
        </w:rPr>
      </w:pPr>
    </w:p>
    <w:p w14:paraId="5042EE52" w14:textId="21C81F3D" w:rsidR="2A4051A3" w:rsidRDefault="2A4051A3" w:rsidP="2A4051A3">
      <w:pPr>
        <w:spacing w:line="276" w:lineRule="auto"/>
        <w:rPr>
          <w:rFonts w:ascii="Arial" w:hAnsi="Arial" w:cs="Arial"/>
          <w:b/>
          <w:bCs/>
        </w:rPr>
      </w:pPr>
    </w:p>
    <w:p w14:paraId="491D9238" w14:textId="77777777" w:rsidR="00173CB7" w:rsidRPr="002976EC" w:rsidRDefault="00173CB7" w:rsidP="001473B2">
      <w:pPr>
        <w:spacing w:line="276" w:lineRule="auto"/>
        <w:rPr>
          <w:rFonts w:ascii="Arial" w:hAnsi="Arial" w:cs="Arial"/>
          <w:b/>
          <w:sz w:val="28"/>
          <w:szCs w:val="28"/>
        </w:rPr>
      </w:pPr>
    </w:p>
    <w:p w14:paraId="464FE9DA" w14:textId="77777777" w:rsidR="00A54F58" w:rsidRDefault="00A54F58">
      <w:pPr>
        <w:spacing w:after="160" w:line="259" w:lineRule="auto"/>
        <w:rPr>
          <w:rFonts w:ascii="Calibri" w:hAnsi="Calibri" w:cs="Calibri"/>
          <w:b/>
          <w:bCs/>
          <w:sz w:val="20"/>
          <w:szCs w:val="20"/>
        </w:rPr>
      </w:pPr>
      <w:r>
        <w:rPr>
          <w:rFonts w:ascii="Calibri" w:hAnsi="Calibri" w:cs="Calibri"/>
          <w:b/>
          <w:bCs/>
          <w:sz w:val="20"/>
          <w:szCs w:val="20"/>
        </w:rPr>
        <w:br w:type="page"/>
      </w:r>
    </w:p>
    <w:p w14:paraId="0E7F40B1" w14:textId="40DBAB85" w:rsidR="00173CB7" w:rsidRPr="0072680B" w:rsidRDefault="00173CB7" w:rsidP="001473B2">
      <w:pPr>
        <w:spacing w:line="276" w:lineRule="auto"/>
        <w:rPr>
          <w:rFonts w:asciiTheme="minorHAnsi" w:hAnsiTheme="minorHAnsi" w:cstheme="minorHAnsi"/>
          <w:b/>
          <w:bCs/>
          <w:sz w:val="22"/>
          <w:szCs w:val="22"/>
        </w:rPr>
      </w:pPr>
      <w:r w:rsidRPr="0072680B">
        <w:rPr>
          <w:rFonts w:asciiTheme="minorHAnsi" w:hAnsiTheme="minorHAnsi" w:cstheme="minorHAnsi"/>
          <w:b/>
          <w:bCs/>
          <w:sz w:val="22"/>
          <w:szCs w:val="22"/>
        </w:rPr>
        <w:lastRenderedPageBreak/>
        <w:t>VSEBINA</w:t>
      </w:r>
    </w:p>
    <w:p w14:paraId="42E191AE" w14:textId="77777777" w:rsidR="00173CB7" w:rsidRPr="0072680B" w:rsidRDefault="00173CB7" w:rsidP="001473B2">
      <w:pPr>
        <w:spacing w:line="276" w:lineRule="auto"/>
        <w:rPr>
          <w:rFonts w:asciiTheme="minorHAnsi" w:hAnsiTheme="minorHAnsi" w:cstheme="minorHAnsi"/>
          <w:sz w:val="22"/>
          <w:szCs w:val="22"/>
        </w:rPr>
      </w:pPr>
    </w:p>
    <w:p w14:paraId="1E228EA9" w14:textId="1674238D" w:rsidR="00D21890" w:rsidRDefault="00173CB7">
      <w:pPr>
        <w:pStyle w:val="Kazalovsebine1"/>
        <w:rPr>
          <w:rFonts w:eastAsiaTheme="minorEastAsia" w:cstheme="minorBidi"/>
          <w:kern w:val="2"/>
          <w:sz w:val="24"/>
          <w:szCs w:val="24"/>
          <w14:ligatures w14:val="standardContextual"/>
        </w:rPr>
      </w:pPr>
      <w:r w:rsidRPr="00D87985">
        <w:rPr>
          <w:rFonts w:ascii="Calibri" w:hAnsi="Calibri" w:cs="Calibri"/>
        </w:rPr>
        <w:fldChar w:fldCharType="begin"/>
      </w:r>
      <w:r w:rsidRPr="00D87985">
        <w:rPr>
          <w:rFonts w:ascii="Calibri" w:hAnsi="Calibri" w:cs="Calibri"/>
        </w:rPr>
        <w:instrText xml:space="preserve"> TOC \o "1-3" \h \z \u </w:instrText>
      </w:r>
      <w:r w:rsidRPr="00D87985">
        <w:rPr>
          <w:rFonts w:ascii="Calibri" w:hAnsi="Calibri" w:cs="Calibri"/>
        </w:rPr>
        <w:fldChar w:fldCharType="separate"/>
      </w:r>
      <w:hyperlink w:anchor="_Toc238205161" w:history="1">
        <w:r w:rsidR="00D21890" w:rsidRPr="00EB61DC">
          <w:rPr>
            <w:rStyle w:val="Hiperpovezava"/>
          </w:rPr>
          <w:t>I. JAVNI RAZPIS</w:t>
        </w:r>
        <w:r w:rsidR="00D21890">
          <w:rPr>
            <w:webHidden/>
          </w:rPr>
          <w:tab/>
        </w:r>
        <w:r w:rsidR="00D21890">
          <w:rPr>
            <w:webHidden/>
          </w:rPr>
          <w:fldChar w:fldCharType="begin"/>
        </w:r>
        <w:r w:rsidR="00D21890">
          <w:rPr>
            <w:webHidden/>
          </w:rPr>
          <w:instrText xml:space="preserve"> PAGEREF _Toc238205161 \h </w:instrText>
        </w:r>
        <w:r w:rsidR="00D21890">
          <w:rPr>
            <w:webHidden/>
          </w:rPr>
        </w:r>
        <w:r w:rsidR="00D21890">
          <w:rPr>
            <w:webHidden/>
          </w:rPr>
          <w:fldChar w:fldCharType="separate"/>
        </w:r>
        <w:r w:rsidR="00701DF6">
          <w:rPr>
            <w:webHidden/>
          </w:rPr>
          <w:t>3</w:t>
        </w:r>
        <w:r w:rsidR="00D21890">
          <w:rPr>
            <w:webHidden/>
          </w:rPr>
          <w:fldChar w:fldCharType="end"/>
        </w:r>
      </w:hyperlink>
    </w:p>
    <w:p w14:paraId="2EC7B3CD" w14:textId="7AFE0085" w:rsidR="00D21890" w:rsidRDefault="00D21890">
      <w:pPr>
        <w:pStyle w:val="Kazalovsebine1"/>
        <w:rPr>
          <w:rFonts w:eastAsiaTheme="minorEastAsia" w:cstheme="minorBidi"/>
          <w:kern w:val="2"/>
          <w:sz w:val="24"/>
          <w:szCs w:val="24"/>
          <w14:ligatures w14:val="standardContextual"/>
        </w:rPr>
      </w:pPr>
      <w:hyperlink w:anchor="_Toc238205162" w:history="1">
        <w:r w:rsidRPr="00EB61DC">
          <w:rPr>
            <w:rStyle w:val="Hiperpovezava"/>
          </w:rPr>
          <w:t>II. POJASNILA JAVNEGA RAZPISA</w:t>
        </w:r>
        <w:r>
          <w:rPr>
            <w:webHidden/>
          </w:rPr>
          <w:tab/>
        </w:r>
        <w:r>
          <w:rPr>
            <w:webHidden/>
          </w:rPr>
          <w:fldChar w:fldCharType="begin"/>
        </w:r>
        <w:r>
          <w:rPr>
            <w:webHidden/>
          </w:rPr>
          <w:instrText xml:space="preserve"> PAGEREF _Toc238205162 \h </w:instrText>
        </w:r>
        <w:r>
          <w:rPr>
            <w:webHidden/>
          </w:rPr>
        </w:r>
        <w:r>
          <w:rPr>
            <w:webHidden/>
          </w:rPr>
          <w:fldChar w:fldCharType="separate"/>
        </w:r>
        <w:r w:rsidR="00701DF6">
          <w:rPr>
            <w:webHidden/>
          </w:rPr>
          <w:t>4</w:t>
        </w:r>
        <w:r>
          <w:rPr>
            <w:webHidden/>
          </w:rPr>
          <w:fldChar w:fldCharType="end"/>
        </w:r>
      </w:hyperlink>
    </w:p>
    <w:p w14:paraId="3E49811C" w14:textId="6F8610DC"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63" w:history="1">
        <w:r w:rsidRPr="00EB61DC">
          <w:rPr>
            <w:rStyle w:val="Hiperpovezava"/>
            <w:noProof/>
          </w:rPr>
          <w:t>1.</w:t>
        </w:r>
        <w:r>
          <w:rPr>
            <w:rFonts w:asciiTheme="minorHAnsi" w:eastAsiaTheme="minorEastAsia" w:hAnsiTheme="minorHAnsi" w:cstheme="minorBidi"/>
            <w:noProof/>
            <w:kern w:val="2"/>
            <w14:ligatures w14:val="standardContextual"/>
          </w:rPr>
          <w:tab/>
        </w:r>
        <w:r w:rsidRPr="00EB61DC">
          <w:rPr>
            <w:rStyle w:val="Hiperpovezava"/>
            <w:noProof/>
          </w:rPr>
          <w:t>VSEBINSKE PODLAGE ZA IZVAJANJE JAVNEGA RAZPISA</w:t>
        </w:r>
        <w:r>
          <w:rPr>
            <w:noProof/>
            <w:webHidden/>
          </w:rPr>
          <w:tab/>
        </w:r>
        <w:r>
          <w:rPr>
            <w:noProof/>
            <w:webHidden/>
          </w:rPr>
          <w:fldChar w:fldCharType="begin"/>
        </w:r>
        <w:r>
          <w:rPr>
            <w:noProof/>
            <w:webHidden/>
          </w:rPr>
          <w:instrText xml:space="preserve"> PAGEREF _Toc238205163 \h </w:instrText>
        </w:r>
        <w:r>
          <w:rPr>
            <w:noProof/>
            <w:webHidden/>
          </w:rPr>
        </w:r>
        <w:r>
          <w:rPr>
            <w:noProof/>
            <w:webHidden/>
          </w:rPr>
          <w:fldChar w:fldCharType="separate"/>
        </w:r>
        <w:r w:rsidR="00701DF6">
          <w:rPr>
            <w:noProof/>
            <w:webHidden/>
          </w:rPr>
          <w:t>4</w:t>
        </w:r>
        <w:r>
          <w:rPr>
            <w:noProof/>
            <w:webHidden/>
          </w:rPr>
          <w:fldChar w:fldCharType="end"/>
        </w:r>
      </w:hyperlink>
    </w:p>
    <w:p w14:paraId="24EAED82" w14:textId="469ED145"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64" w:history="1">
        <w:r w:rsidRPr="00EB61DC">
          <w:rPr>
            <w:rStyle w:val="Hiperpovezava"/>
            <w:noProof/>
          </w:rPr>
          <w:t>2.</w:t>
        </w:r>
        <w:r>
          <w:rPr>
            <w:rFonts w:asciiTheme="minorHAnsi" w:eastAsiaTheme="minorEastAsia" w:hAnsiTheme="minorHAnsi" w:cstheme="minorBidi"/>
            <w:noProof/>
            <w:kern w:val="2"/>
            <w14:ligatures w14:val="standardContextual"/>
          </w:rPr>
          <w:tab/>
        </w:r>
        <w:r w:rsidRPr="00EB61DC">
          <w:rPr>
            <w:rStyle w:val="Hiperpovezava"/>
            <w:noProof/>
          </w:rPr>
          <w:t>POGOJI ZA KANDIDIRANJE</w:t>
        </w:r>
        <w:r>
          <w:rPr>
            <w:noProof/>
            <w:webHidden/>
          </w:rPr>
          <w:tab/>
        </w:r>
        <w:r>
          <w:rPr>
            <w:noProof/>
            <w:webHidden/>
          </w:rPr>
          <w:fldChar w:fldCharType="begin"/>
        </w:r>
        <w:r>
          <w:rPr>
            <w:noProof/>
            <w:webHidden/>
          </w:rPr>
          <w:instrText xml:space="preserve"> PAGEREF _Toc238205164 \h </w:instrText>
        </w:r>
        <w:r>
          <w:rPr>
            <w:noProof/>
            <w:webHidden/>
          </w:rPr>
        </w:r>
        <w:r>
          <w:rPr>
            <w:noProof/>
            <w:webHidden/>
          </w:rPr>
          <w:fldChar w:fldCharType="separate"/>
        </w:r>
        <w:r w:rsidR="00701DF6">
          <w:rPr>
            <w:noProof/>
            <w:webHidden/>
          </w:rPr>
          <w:t>4</w:t>
        </w:r>
        <w:r>
          <w:rPr>
            <w:noProof/>
            <w:webHidden/>
          </w:rPr>
          <w:fldChar w:fldCharType="end"/>
        </w:r>
      </w:hyperlink>
    </w:p>
    <w:p w14:paraId="63A66200" w14:textId="0608BB77" w:rsidR="00D21890" w:rsidRDefault="00D21890">
      <w:pPr>
        <w:pStyle w:val="Kazalovsebine3"/>
        <w:rPr>
          <w:rFonts w:asciiTheme="minorHAnsi" w:eastAsiaTheme="minorEastAsia" w:hAnsiTheme="minorHAnsi" w:cstheme="minorBidi"/>
          <w:noProof/>
          <w:kern w:val="2"/>
          <w14:ligatures w14:val="standardContextual"/>
        </w:rPr>
      </w:pPr>
      <w:hyperlink w:anchor="_Toc238205165" w:history="1">
        <w:r w:rsidRPr="00EB61DC">
          <w:rPr>
            <w:rStyle w:val="Hiperpovezava"/>
            <w:noProof/>
          </w:rPr>
          <w:t>2.1. Način preverjanja izpolnjevanja pogojev za kandidiranje na javnem razpisu</w:t>
        </w:r>
        <w:r>
          <w:rPr>
            <w:noProof/>
            <w:webHidden/>
          </w:rPr>
          <w:tab/>
        </w:r>
        <w:r>
          <w:rPr>
            <w:noProof/>
            <w:webHidden/>
          </w:rPr>
          <w:fldChar w:fldCharType="begin"/>
        </w:r>
        <w:r>
          <w:rPr>
            <w:noProof/>
            <w:webHidden/>
          </w:rPr>
          <w:instrText xml:space="preserve"> PAGEREF _Toc238205165 \h </w:instrText>
        </w:r>
        <w:r>
          <w:rPr>
            <w:noProof/>
            <w:webHidden/>
          </w:rPr>
        </w:r>
        <w:r>
          <w:rPr>
            <w:noProof/>
            <w:webHidden/>
          </w:rPr>
          <w:fldChar w:fldCharType="separate"/>
        </w:r>
        <w:r w:rsidR="00701DF6">
          <w:rPr>
            <w:noProof/>
            <w:webHidden/>
          </w:rPr>
          <w:t>4</w:t>
        </w:r>
        <w:r>
          <w:rPr>
            <w:noProof/>
            <w:webHidden/>
          </w:rPr>
          <w:fldChar w:fldCharType="end"/>
        </w:r>
      </w:hyperlink>
    </w:p>
    <w:p w14:paraId="010A88AC" w14:textId="31DA869B"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66" w:history="1">
        <w:r w:rsidRPr="00EB61DC">
          <w:rPr>
            <w:rStyle w:val="Hiperpovezava"/>
            <w:noProof/>
          </w:rPr>
          <w:t>3.</w:t>
        </w:r>
        <w:r>
          <w:rPr>
            <w:rFonts w:asciiTheme="minorHAnsi" w:eastAsiaTheme="minorEastAsia" w:hAnsiTheme="minorHAnsi" w:cstheme="minorBidi"/>
            <w:noProof/>
            <w:kern w:val="2"/>
            <w14:ligatures w14:val="standardContextual"/>
          </w:rPr>
          <w:tab/>
        </w:r>
        <w:r w:rsidRPr="00EB61DC">
          <w:rPr>
            <w:rStyle w:val="Hiperpovezava"/>
            <w:noProof/>
          </w:rPr>
          <w:t>PODROBNEJŠA PREDSTAVITEV MERIL ZA OCENJEVANJE IN POSTOPEK OCENJEVANJA</w:t>
        </w:r>
        <w:r>
          <w:rPr>
            <w:noProof/>
            <w:webHidden/>
          </w:rPr>
          <w:tab/>
        </w:r>
        <w:r>
          <w:rPr>
            <w:noProof/>
            <w:webHidden/>
          </w:rPr>
          <w:fldChar w:fldCharType="begin"/>
        </w:r>
        <w:r>
          <w:rPr>
            <w:noProof/>
            <w:webHidden/>
          </w:rPr>
          <w:instrText xml:space="preserve"> PAGEREF _Toc238205166 \h </w:instrText>
        </w:r>
        <w:r>
          <w:rPr>
            <w:noProof/>
            <w:webHidden/>
          </w:rPr>
        </w:r>
        <w:r>
          <w:rPr>
            <w:noProof/>
            <w:webHidden/>
          </w:rPr>
          <w:fldChar w:fldCharType="separate"/>
        </w:r>
        <w:r w:rsidR="00701DF6">
          <w:rPr>
            <w:noProof/>
            <w:webHidden/>
          </w:rPr>
          <w:t>6</w:t>
        </w:r>
        <w:r>
          <w:rPr>
            <w:noProof/>
            <w:webHidden/>
          </w:rPr>
          <w:fldChar w:fldCharType="end"/>
        </w:r>
      </w:hyperlink>
    </w:p>
    <w:p w14:paraId="0C29ECD4" w14:textId="468A1342" w:rsidR="00D21890" w:rsidRDefault="00D21890">
      <w:pPr>
        <w:pStyle w:val="Kazalovsebine3"/>
        <w:rPr>
          <w:rFonts w:asciiTheme="minorHAnsi" w:eastAsiaTheme="minorEastAsia" w:hAnsiTheme="minorHAnsi" w:cstheme="minorBidi"/>
          <w:noProof/>
          <w:kern w:val="2"/>
          <w14:ligatures w14:val="standardContextual"/>
        </w:rPr>
      </w:pPr>
      <w:hyperlink w:anchor="_Toc238205167" w:history="1">
        <w:r w:rsidRPr="00EB61DC">
          <w:rPr>
            <w:rStyle w:val="Hiperpovezava"/>
            <w:noProof/>
          </w:rPr>
          <w:t>3.1 Podrobnejša predstavitev meril za ocenjevanje</w:t>
        </w:r>
        <w:r>
          <w:rPr>
            <w:noProof/>
            <w:webHidden/>
          </w:rPr>
          <w:tab/>
        </w:r>
        <w:r>
          <w:rPr>
            <w:noProof/>
            <w:webHidden/>
          </w:rPr>
          <w:fldChar w:fldCharType="begin"/>
        </w:r>
        <w:r>
          <w:rPr>
            <w:noProof/>
            <w:webHidden/>
          </w:rPr>
          <w:instrText xml:space="preserve"> PAGEREF _Toc238205167 \h </w:instrText>
        </w:r>
        <w:r>
          <w:rPr>
            <w:noProof/>
            <w:webHidden/>
          </w:rPr>
        </w:r>
        <w:r>
          <w:rPr>
            <w:noProof/>
            <w:webHidden/>
          </w:rPr>
          <w:fldChar w:fldCharType="separate"/>
        </w:r>
        <w:r w:rsidR="00701DF6">
          <w:rPr>
            <w:noProof/>
            <w:webHidden/>
          </w:rPr>
          <w:t>6</w:t>
        </w:r>
        <w:r>
          <w:rPr>
            <w:noProof/>
            <w:webHidden/>
          </w:rPr>
          <w:fldChar w:fldCharType="end"/>
        </w:r>
      </w:hyperlink>
    </w:p>
    <w:p w14:paraId="3F6F394A" w14:textId="54CF765C" w:rsidR="00D21890" w:rsidRDefault="00D21890">
      <w:pPr>
        <w:pStyle w:val="Kazalovsebine3"/>
        <w:rPr>
          <w:rFonts w:asciiTheme="minorHAnsi" w:eastAsiaTheme="minorEastAsia" w:hAnsiTheme="minorHAnsi" w:cstheme="minorBidi"/>
          <w:noProof/>
          <w:kern w:val="2"/>
          <w14:ligatures w14:val="standardContextual"/>
        </w:rPr>
      </w:pPr>
      <w:hyperlink w:anchor="_Toc238205168" w:history="1">
        <w:r w:rsidRPr="00EB61DC">
          <w:rPr>
            <w:rStyle w:val="Hiperpovezava"/>
            <w:noProof/>
          </w:rPr>
          <w:t>3.2 Pojasnila k podmerilom</w:t>
        </w:r>
        <w:r>
          <w:rPr>
            <w:noProof/>
            <w:webHidden/>
          </w:rPr>
          <w:tab/>
        </w:r>
        <w:r>
          <w:rPr>
            <w:noProof/>
            <w:webHidden/>
          </w:rPr>
          <w:fldChar w:fldCharType="begin"/>
        </w:r>
        <w:r>
          <w:rPr>
            <w:noProof/>
            <w:webHidden/>
          </w:rPr>
          <w:instrText xml:space="preserve"> PAGEREF _Toc238205168 \h </w:instrText>
        </w:r>
        <w:r>
          <w:rPr>
            <w:noProof/>
            <w:webHidden/>
          </w:rPr>
        </w:r>
        <w:r>
          <w:rPr>
            <w:noProof/>
            <w:webHidden/>
          </w:rPr>
          <w:fldChar w:fldCharType="separate"/>
        </w:r>
        <w:r w:rsidR="00701DF6">
          <w:rPr>
            <w:noProof/>
            <w:webHidden/>
          </w:rPr>
          <w:t>8</w:t>
        </w:r>
        <w:r>
          <w:rPr>
            <w:noProof/>
            <w:webHidden/>
          </w:rPr>
          <w:fldChar w:fldCharType="end"/>
        </w:r>
      </w:hyperlink>
    </w:p>
    <w:p w14:paraId="28F59AAC" w14:textId="35283FCB" w:rsidR="00D21890" w:rsidRDefault="00D21890">
      <w:pPr>
        <w:pStyle w:val="Kazalovsebine3"/>
        <w:rPr>
          <w:rFonts w:asciiTheme="minorHAnsi" w:eastAsiaTheme="minorEastAsia" w:hAnsiTheme="minorHAnsi" w:cstheme="minorBidi"/>
          <w:noProof/>
          <w:kern w:val="2"/>
          <w14:ligatures w14:val="standardContextual"/>
        </w:rPr>
      </w:pPr>
      <w:hyperlink w:anchor="_Toc238205169" w:history="1">
        <w:r w:rsidRPr="00EB61DC">
          <w:rPr>
            <w:rStyle w:val="Hiperpovezava"/>
            <w:noProof/>
          </w:rPr>
          <w:t>3.3 Postopek ocenjevanja vlog</w:t>
        </w:r>
        <w:r>
          <w:rPr>
            <w:noProof/>
            <w:webHidden/>
          </w:rPr>
          <w:tab/>
        </w:r>
        <w:r>
          <w:rPr>
            <w:noProof/>
            <w:webHidden/>
          </w:rPr>
          <w:fldChar w:fldCharType="begin"/>
        </w:r>
        <w:r>
          <w:rPr>
            <w:noProof/>
            <w:webHidden/>
          </w:rPr>
          <w:instrText xml:space="preserve"> PAGEREF _Toc238205169 \h </w:instrText>
        </w:r>
        <w:r>
          <w:rPr>
            <w:noProof/>
            <w:webHidden/>
          </w:rPr>
        </w:r>
        <w:r>
          <w:rPr>
            <w:noProof/>
            <w:webHidden/>
          </w:rPr>
          <w:fldChar w:fldCharType="separate"/>
        </w:r>
        <w:r w:rsidR="00701DF6">
          <w:rPr>
            <w:noProof/>
            <w:webHidden/>
          </w:rPr>
          <w:t>9</w:t>
        </w:r>
        <w:r>
          <w:rPr>
            <w:noProof/>
            <w:webHidden/>
          </w:rPr>
          <w:fldChar w:fldCharType="end"/>
        </w:r>
      </w:hyperlink>
    </w:p>
    <w:p w14:paraId="713B7EEA" w14:textId="5A723172"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70" w:history="1">
        <w:r w:rsidRPr="00EB61DC">
          <w:rPr>
            <w:rStyle w:val="Hiperpovezava"/>
            <w:noProof/>
          </w:rPr>
          <w:t>4.</w:t>
        </w:r>
        <w:r>
          <w:rPr>
            <w:rFonts w:asciiTheme="minorHAnsi" w:eastAsiaTheme="minorEastAsia" w:hAnsiTheme="minorHAnsi" w:cstheme="minorBidi"/>
            <w:noProof/>
            <w:kern w:val="2"/>
            <w14:ligatures w14:val="standardContextual"/>
          </w:rPr>
          <w:tab/>
        </w:r>
        <w:r w:rsidRPr="00EB61DC">
          <w:rPr>
            <w:rStyle w:val="Hiperpovezava"/>
            <w:noProof/>
          </w:rPr>
          <w:t>NAČIN IN POGOJI IZVAJANJA PROJEKTOV TRL 5-8</w:t>
        </w:r>
        <w:r>
          <w:rPr>
            <w:noProof/>
            <w:webHidden/>
          </w:rPr>
          <w:tab/>
        </w:r>
        <w:r>
          <w:rPr>
            <w:noProof/>
            <w:webHidden/>
          </w:rPr>
          <w:fldChar w:fldCharType="begin"/>
        </w:r>
        <w:r>
          <w:rPr>
            <w:noProof/>
            <w:webHidden/>
          </w:rPr>
          <w:instrText xml:space="preserve"> PAGEREF _Toc238205170 \h </w:instrText>
        </w:r>
        <w:r>
          <w:rPr>
            <w:noProof/>
            <w:webHidden/>
          </w:rPr>
        </w:r>
        <w:r>
          <w:rPr>
            <w:noProof/>
            <w:webHidden/>
          </w:rPr>
          <w:fldChar w:fldCharType="separate"/>
        </w:r>
        <w:r w:rsidR="00701DF6">
          <w:rPr>
            <w:noProof/>
            <w:webHidden/>
          </w:rPr>
          <w:t>10</w:t>
        </w:r>
        <w:r>
          <w:rPr>
            <w:noProof/>
            <w:webHidden/>
          </w:rPr>
          <w:fldChar w:fldCharType="end"/>
        </w:r>
      </w:hyperlink>
    </w:p>
    <w:p w14:paraId="1280CD53" w14:textId="4B7BCACA" w:rsidR="00D21890" w:rsidRDefault="00D21890">
      <w:pPr>
        <w:pStyle w:val="Kazalovsebine3"/>
        <w:rPr>
          <w:rFonts w:asciiTheme="minorHAnsi" w:eastAsiaTheme="minorEastAsia" w:hAnsiTheme="minorHAnsi" w:cstheme="minorBidi"/>
          <w:noProof/>
          <w:kern w:val="2"/>
          <w14:ligatures w14:val="standardContextual"/>
        </w:rPr>
      </w:pPr>
      <w:hyperlink w:anchor="_Toc238205171" w:history="1">
        <w:r w:rsidRPr="00EB61DC">
          <w:rPr>
            <w:rStyle w:val="Hiperpovezava"/>
            <w:noProof/>
          </w:rPr>
          <w:t>4.1 Navodila, viri informacij in podlaga za izvajanje projektov TRL 5-8</w:t>
        </w:r>
        <w:r>
          <w:rPr>
            <w:noProof/>
            <w:webHidden/>
          </w:rPr>
          <w:tab/>
        </w:r>
        <w:r>
          <w:rPr>
            <w:noProof/>
            <w:webHidden/>
          </w:rPr>
          <w:fldChar w:fldCharType="begin"/>
        </w:r>
        <w:r>
          <w:rPr>
            <w:noProof/>
            <w:webHidden/>
          </w:rPr>
          <w:instrText xml:space="preserve"> PAGEREF _Toc238205171 \h </w:instrText>
        </w:r>
        <w:r>
          <w:rPr>
            <w:noProof/>
            <w:webHidden/>
          </w:rPr>
        </w:r>
        <w:r>
          <w:rPr>
            <w:noProof/>
            <w:webHidden/>
          </w:rPr>
          <w:fldChar w:fldCharType="separate"/>
        </w:r>
        <w:r w:rsidR="00701DF6">
          <w:rPr>
            <w:noProof/>
            <w:webHidden/>
          </w:rPr>
          <w:t>10</w:t>
        </w:r>
        <w:r>
          <w:rPr>
            <w:noProof/>
            <w:webHidden/>
          </w:rPr>
          <w:fldChar w:fldCharType="end"/>
        </w:r>
      </w:hyperlink>
    </w:p>
    <w:p w14:paraId="7251956F" w14:textId="3CFB2CE8" w:rsidR="00D21890" w:rsidRDefault="00D21890">
      <w:pPr>
        <w:pStyle w:val="Kazalovsebine3"/>
        <w:rPr>
          <w:rFonts w:asciiTheme="minorHAnsi" w:eastAsiaTheme="minorEastAsia" w:hAnsiTheme="minorHAnsi" w:cstheme="minorBidi"/>
          <w:noProof/>
          <w:kern w:val="2"/>
          <w14:ligatures w14:val="standardContextual"/>
        </w:rPr>
      </w:pPr>
      <w:hyperlink w:anchor="_Toc238205172" w:history="1">
        <w:r w:rsidRPr="00EB61DC">
          <w:rPr>
            <w:rStyle w:val="Hiperpovezava"/>
            <w:noProof/>
          </w:rPr>
          <w:t>4.2 Obdobje izvajanja projekta</w:t>
        </w:r>
        <w:r>
          <w:rPr>
            <w:noProof/>
            <w:webHidden/>
          </w:rPr>
          <w:tab/>
        </w:r>
        <w:r>
          <w:rPr>
            <w:noProof/>
            <w:webHidden/>
          </w:rPr>
          <w:fldChar w:fldCharType="begin"/>
        </w:r>
        <w:r>
          <w:rPr>
            <w:noProof/>
            <w:webHidden/>
          </w:rPr>
          <w:instrText xml:space="preserve"> PAGEREF _Toc238205172 \h </w:instrText>
        </w:r>
        <w:r>
          <w:rPr>
            <w:noProof/>
            <w:webHidden/>
          </w:rPr>
        </w:r>
        <w:r>
          <w:rPr>
            <w:noProof/>
            <w:webHidden/>
          </w:rPr>
          <w:fldChar w:fldCharType="separate"/>
        </w:r>
        <w:r w:rsidR="00701DF6">
          <w:rPr>
            <w:noProof/>
            <w:webHidden/>
          </w:rPr>
          <w:t>10</w:t>
        </w:r>
        <w:r>
          <w:rPr>
            <w:noProof/>
            <w:webHidden/>
          </w:rPr>
          <w:fldChar w:fldCharType="end"/>
        </w:r>
      </w:hyperlink>
    </w:p>
    <w:p w14:paraId="3EDEAA93" w14:textId="32B6FB19" w:rsidR="00D21890" w:rsidRDefault="00D21890">
      <w:pPr>
        <w:pStyle w:val="Kazalovsebine3"/>
        <w:rPr>
          <w:rFonts w:asciiTheme="minorHAnsi" w:eastAsiaTheme="minorEastAsia" w:hAnsiTheme="minorHAnsi" w:cstheme="minorBidi"/>
          <w:noProof/>
          <w:kern w:val="2"/>
          <w14:ligatures w14:val="standardContextual"/>
        </w:rPr>
      </w:pPr>
      <w:hyperlink w:anchor="_Toc238205173" w:history="1">
        <w:r w:rsidRPr="00EB61DC">
          <w:rPr>
            <w:rStyle w:val="Hiperpovezava"/>
            <w:noProof/>
          </w:rPr>
          <w:t>4.3 Skladnost s Shemo državne pomoči, opredelitev RRI aktivnosti in TRL lestvica</w:t>
        </w:r>
        <w:r>
          <w:rPr>
            <w:noProof/>
            <w:webHidden/>
          </w:rPr>
          <w:tab/>
        </w:r>
        <w:r>
          <w:rPr>
            <w:noProof/>
            <w:webHidden/>
          </w:rPr>
          <w:fldChar w:fldCharType="begin"/>
        </w:r>
        <w:r>
          <w:rPr>
            <w:noProof/>
            <w:webHidden/>
          </w:rPr>
          <w:instrText xml:space="preserve"> PAGEREF _Toc238205173 \h </w:instrText>
        </w:r>
        <w:r>
          <w:rPr>
            <w:noProof/>
            <w:webHidden/>
          </w:rPr>
        </w:r>
        <w:r>
          <w:rPr>
            <w:noProof/>
            <w:webHidden/>
          </w:rPr>
          <w:fldChar w:fldCharType="separate"/>
        </w:r>
        <w:r w:rsidR="00701DF6">
          <w:rPr>
            <w:noProof/>
            <w:webHidden/>
          </w:rPr>
          <w:t>11</w:t>
        </w:r>
        <w:r>
          <w:rPr>
            <w:noProof/>
            <w:webHidden/>
          </w:rPr>
          <w:fldChar w:fldCharType="end"/>
        </w:r>
      </w:hyperlink>
    </w:p>
    <w:p w14:paraId="7F42AEED" w14:textId="11D8FBE8" w:rsidR="00D21890" w:rsidRDefault="00D21890">
      <w:pPr>
        <w:pStyle w:val="Kazalovsebine3"/>
        <w:rPr>
          <w:rFonts w:asciiTheme="minorHAnsi" w:eastAsiaTheme="minorEastAsia" w:hAnsiTheme="minorHAnsi" w:cstheme="minorBidi"/>
          <w:noProof/>
          <w:kern w:val="2"/>
          <w14:ligatures w14:val="standardContextual"/>
        </w:rPr>
      </w:pPr>
      <w:hyperlink w:anchor="_Toc238205174" w:history="1">
        <w:r w:rsidRPr="00EB61DC">
          <w:rPr>
            <w:rStyle w:val="Hiperpovezava"/>
            <w:noProof/>
          </w:rPr>
          <w:t>4.4 Opredelitev velikosti podjetja</w:t>
        </w:r>
        <w:r>
          <w:rPr>
            <w:noProof/>
            <w:webHidden/>
          </w:rPr>
          <w:tab/>
        </w:r>
        <w:r>
          <w:rPr>
            <w:noProof/>
            <w:webHidden/>
          </w:rPr>
          <w:fldChar w:fldCharType="begin"/>
        </w:r>
        <w:r>
          <w:rPr>
            <w:noProof/>
            <w:webHidden/>
          </w:rPr>
          <w:instrText xml:space="preserve"> PAGEREF _Toc238205174 \h </w:instrText>
        </w:r>
        <w:r>
          <w:rPr>
            <w:noProof/>
            <w:webHidden/>
          </w:rPr>
        </w:r>
        <w:r>
          <w:rPr>
            <w:noProof/>
            <w:webHidden/>
          </w:rPr>
          <w:fldChar w:fldCharType="separate"/>
        </w:r>
        <w:r w:rsidR="00701DF6">
          <w:rPr>
            <w:noProof/>
            <w:webHidden/>
          </w:rPr>
          <w:t>14</w:t>
        </w:r>
        <w:r>
          <w:rPr>
            <w:noProof/>
            <w:webHidden/>
          </w:rPr>
          <w:fldChar w:fldCharType="end"/>
        </w:r>
      </w:hyperlink>
    </w:p>
    <w:p w14:paraId="3C3DBF05" w14:textId="7FA75EB0" w:rsidR="00D21890" w:rsidRDefault="00D21890">
      <w:pPr>
        <w:pStyle w:val="Kazalovsebine3"/>
        <w:rPr>
          <w:rFonts w:asciiTheme="minorHAnsi" w:eastAsiaTheme="minorEastAsia" w:hAnsiTheme="minorHAnsi" w:cstheme="minorBidi"/>
          <w:noProof/>
          <w:kern w:val="2"/>
          <w14:ligatures w14:val="standardContextual"/>
        </w:rPr>
      </w:pPr>
      <w:hyperlink w:anchor="_Toc238205175" w:history="1">
        <w:r w:rsidRPr="00EB61DC">
          <w:rPr>
            <w:rStyle w:val="Hiperpovezava"/>
            <w:noProof/>
          </w:rPr>
          <w:t>4.5 Upravičeni stroški</w:t>
        </w:r>
        <w:r>
          <w:rPr>
            <w:noProof/>
            <w:webHidden/>
          </w:rPr>
          <w:tab/>
        </w:r>
        <w:r>
          <w:rPr>
            <w:noProof/>
            <w:webHidden/>
          </w:rPr>
          <w:fldChar w:fldCharType="begin"/>
        </w:r>
        <w:r>
          <w:rPr>
            <w:noProof/>
            <w:webHidden/>
          </w:rPr>
          <w:instrText xml:space="preserve"> PAGEREF _Toc238205175 \h </w:instrText>
        </w:r>
        <w:r>
          <w:rPr>
            <w:noProof/>
            <w:webHidden/>
          </w:rPr>
        </w:r>
        <w:r>
          <w:rPr>
            <w:noProof/>
            <w:webHidden/>
          </w:rPr>
          <w:fldChar w:fldCharType="separate"/>
        </w:r>
        <w:r w:rsidR="00701DF6">
          <w:rPr>
            <w:noProof/>
            <w:webHidden/>
          </w:rPr>
          <w:t>14</w:t>
        </w:r>
        <w:r>
          <w:rPr>
            <w:noProof/>
            <w:webHidden/>
          </w:rPr>
          <w:fldChar w:fldCharType="end"/>
        </w:r>
      </w:hyperlink>
    </w:p>
    <w:p w14:paraId="27D605A6" w14:textId="3FC7A9B9"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76" w:history="1">
        <w:r w:rsidRPr="00EB61DC">
          <w:rPr>
            <w:rStyle w:val="Hiperpovezava"/>
            <w:noProof/>
          </w:rPr>
          <w:t>5.</w:t>
        </w:r>
        <w:r>
          <w:rPr>
            <w:rFonts w:asciiTheme="minorHAnsi" w:eastAsiaTheme="minorEastAsia" w:hAnsiTheme="minorHAnsi" w:cstheme="minorBidi"/>
            <w:noProof/>
            <w:kern w:val="2"/>
            <w14:ligatures w14:val="standardContextual"/>
          </w:rPr>
          <w:tab/>
        </w:r>
        <w:r w:rsidRPr="00EB61DC">
          <w:rPr>
            <w:rStyle w:val="Hiperpovezava"/>
            <w:noProof/>
          </w:rPr>
          <w:t>SPREMEMBE PROJEKTA TRL 5-8</w:t>
        </w:r>
        <w:r>
          <w:rPr>
            <w:noProof/>
            <w:webHidden/>
          </w:rPr>
          <w:tab/>
        </w:r>
        <w:r>
          <w:rPr>
            <w:noProof/>
            <w:webHidden/>
          </w:rPr>
          <w:fldChar w:fldCharType="begin"/>
        </w:r>
        <w:r>
          <w:rPr>
            <w:noProof/>
            <w:webHidden/>
          </w:rPr>
          <w:instrText xml:space="preserve"> PAGEREF _Toc238205176 \h </w:instrText>
        </w:r>
        <w:r>
          <w:rPr>
            <w:noProof/>
            <w:webHidden/>
          </w:rPr>
        </w:r>
        <w:r>
          <w:rPr>
            <w:noProof/>
            <w:webHidden/>
          </w:rPr>
          <w:fldChar w:fldCharType="separate"/>
        </w:r>
        <w:r w:rsidR="00701DF6">
          <w:rPr>
            <w:noProof/>
            <w:webHidden/>
          </w:rPr>
          <w:t>19</w:t>
        </w:r>
        <w:r>
          <w:rPr>
            <w:noProof/>
            <w:webHidden/>
          </w:rPr>
          <w:fldChar w:fldCharType="end"/>
        </w:r>
      </w:hyperlink>
    </w:p>
    <w:p w14:paraId="58A37B2F" w14:textId="0E7D74AF"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77" w:history="1">
        <w:r w:rsidRPr="00EB61DC">
          <w:rPr>
            <w:rStyle w:val="Hiperpovezava"/>
            <w:noProof/>
          </w:rPr>
          <w:t>6.</w:t>
        </w:r>
        <w:r>
          <w:rPr>
            <w:rFonts w:asciiTheme="minorHAnsi" w:eastAsiaTheme="minorEastAsia" w:hAnsiTheme="minorHAnsi" w:cstheme="minorBidi"/>
            <w:noProof/>
            <w:kern w:val="2"/>
            <w14:ligatures w14:val="standardContextual"/>
          </w:rPr>
          <w:tab/>
        </w:r>
        <w:r w:rsidRPr="00EB61DC">
          <w:rPr>
            <w:rStyle w:val="Hiperpovezava"/>
            <w:noProof/>
          </w:rPr>
          <w:t>CILJI IN KAZALNIKI OPERACIJE</w:t>
        </w:r>
        <w:r>
          <w:rPr>
            <w:noProof/>
            <w:webHidden/>
          </w:rPr>
          <w:tab/>
        </w:r>
        <w:r>
          <w:rPr>
            <w:noProof/>
            <w:webHidden/>
          </w:rPr>
          <w:fldChar w:fldCharType="begin"/>
        </w:r>
        <w:r>
          <w:rPr>
            <w:noProof/>
            <w:webHidden/>
          </w:rPr>
          <w:instrText xml:space="preserve"> PAGEREF _Toc238205177 \h </w:instrText>
        </w:r>
        <w:r>
          <w:rPr>
            <w:noProof/>
            <w:webHidden/>
          </w:rPr>
        </w:r>
        <w:r>
          <w:rPr>
            <w:noProof/>
            <w:webHidden/>
          </w:rPr>
          <w:fldChar w:fldCharType="separate"/>
        </w:r>
        <w:r w:rsidR="00701DF6">
          <w:rPr>
            <w:noProof/>
            <w:webHidden/>
          </w:rPr>
          <w:t>20</w:t>
        </w:r>
        <w:r>
          <w:rPr>
            <w:noProof/>
            <w:webHidden/>
          </w:rPr>
          <w:fldChar w:fldCharType="end"/>
        </w:r>
      </w:hyperlink>
    </w:p>
    <w:p w14:paraId="12B997AA" w14:textId="4D1733C7" w:rsidR="00D21890" w:rsidRDefault="00D21890">
      <w:pPr>
        <w:pStyle w:val="Kazalovsebine2"/>
        <w:tabs>
          <w:tab w:val="left" w:pos="720"/>
        </w:tabs>
        <w:rPr>
          <w:rFonts w:asciiTheme="minorHAnsi" w:eastAsiaTheme="minorEastAsia" w:hAnsiTheme="minorHAnsi" w:cstheme="minorBidi"/>
          <w:noProof/>
          <w:kern w:val="2"/>
          <w14:ligatures w14:val="standardContextual"/>
        </w:rPr>
      </w:pPr>
      <w:hyperlink w:anchor="_Toc238205179" w:history="1">
        <w:r w:rsidRPr="00EB61DC">
          <w:rPr>
            <w:rStyle w:val="Hiperpovezava"/>
            <w:noProof/>
          </w:rPr>
          <w:t>7.</w:t>
        </w:r>
        <w:r>
          <w:rPr>
            <w:rFonts w:asciiTheme="minorHAnsi" w:eastAsiaTheme="minorEastAsia" w:hAnsiTheme="minorHAnsi" w:cstheme="minorBidi"/>
            <w:noProof/>
            <w:kern w:val="2"/>
            <w14:ligatures w14:val="standardContextual"/>
          </w:rPr>
          <w:tab/>
        </w:r>
        <w:r w:rsidRPr="00EB61DC">
          <w:rPr>
            <w:rStyle w:val="Hiperpovezava"/>
            <w:noProof/>
          </w:rPr>
          <w:t>VSEBINA POPOLNE VLOGE</w:t>
        </w:r>
        <w:r>
          <w:rPr>
            <w:noProof/>
            <w:webHidden/>
          </w:rPr>
          <w:tab/>
        </w:r>
        <w:r>
          <w:rPr>
            <w:noProof/>
            <w:webHidden/>
          </w:rPr>
          <w:fldChar w:fldCharType="begin"/>
        </w:r>
        <w:r>
          <w:rPr>
            <w:noProof/>
            <w:webHidden/>
          </w:rPr>
          <w:instrText xml:space="preserve"> PAGEREF _Toc238205179 \h </w:instrText>
        </w:r>
        <w:r>
          <w:rPr>
            <w:noProof/>
            <w:webHidden/>
          </w:rPr>
        </w:r>
        <w:r>
          <w:rPr>
            <w:noProof/>
            <w:webHidden/>
          </w:rPr>
          <w:fldChar w:fldCharType="separate"/>
        </w:r>
        <w:r w:rsidR="00701DF6">
          <w:rPr>
            <w:noProof/>
            <w:webHidden/>
          </w:rPr>
          <w:t>21</w:t>
        </w:r>
        <w:r>
          <w:rPr>
            <w:noProof/>
            <w:webHidden/>
          </w:rPr>
          <w:fldChar w:fldCharType="end"/>
        </w:r>
      </w:hyperlink>
    </w:p>
    <w:p w14:paraId="74FC0336" w14:textId="06375729" w:rsidR="00D21890" w:rsidRDefault="00D21890">
      <w:pPr>
        <w:pStyle w:val="Kazalovsebine1"/>
        <w:rPr>
          <w:rFonts w:eastAsiaTheme="minorEastAsia" w:cstheme="minorBidi"/>
          <w:kern w:val="2"/>
          <w:sz w:val="24"/>
          <w:szCs w:val="24"/>
          <w14:ligatures w14:val="standardContextual"/>
        </w:rPr>
      </w:pPr>
      <w:hyperlink w:anchor="_Toc238205181" w:history="1">
        <w:r w:rsidRPr="00EB61DC">
          <w:rPr>
            <w:rStyle w:val="Hiperpovezava"/>
          </w:rPr>
          <w:t>III.</w:t>
        </w:r>
        <w:r>
          <w:rPr>
            <w:rFonts w:eastAsiaTheme="minorEastAsia" w:cstheme="minorBidi"/>
            <w:kern w:val="2"/>
            <w:sz w:val="24"/>
            <w:szCs w:val="24"/>
            <w14:ligatures w14:val="standardContextual"/>
          </w:rPr>
          <w:tab/>
        </w:r>
        <w:r w:rsidRPr="00EB61DC">
          <w:rPr>
            <w:rStyle w:val="Hiperpovezava"/>
          </w:rPr>
          <w:t>OBRAZCI</w:t>
        </w:r>
        <w:r>
          <w:rPr>
            <w:webHidden/>
          </w:rPr>
          <w:tab/>
        </w:r>
        <w:r>
          <w:rPr>
            <w:webHidden/>
          </w:rPr>
          <w:fldChar w:fldCharType="begin"/>
        </w:r>
        <w:r>
          <w:rPr>
            <w:webHidden/>
          </w:rPr>
          <w:instrText xml:space="preserve"> PAGEREF _Toc238205181 \h </w:instrText>
        </w:r>
        <w:r>
          <w:rPr>
            <w:webHidden/>
          </w:rPr>
        </w:r>
        <w:r>
          <w:rPr>
            <w:webHidden/>
          </w:rPr>
          <w:fldChar w:fldCharType="separate"/>
        </w:r>
        <w:r w:rsidR="00701DF6">
          <w:rPr>
            <w:webHidden/>
          </w:rPr>
          <w:t>23</w:t>
        </w:r>
        <w:r>
          <w:rPr>
            <w:webHidden/>
          </w:rPr>
          <w:fldChar w:fldCharType="end"/>
        </w:r>
      </w:hyperlink>
    </w:p>
    <w:p w14:paraId="03142023" w14:textId="659773D1" w:rsidR="00D21890" w:rsidRDefault="00D21890">
      <w:pPr>
        <w:pStyle w:val="Kazalovsebine1"/>
        <w:rPr>
          <w:rFonts w:eastAsiaTheme="minorEastAsia" w:cstheme="minorBidi"/>
          <w:kern w:val="2"/>
          <w:sz w:val="24"/>
          <w:szCs w:val="24"/>
          <w14:ligatures w14:val="standardContextual"/>
        </w:rPr>
      </w:pPr>
      <w:hyperlink w:anchor="_Toc238205183" w:history="1">
        <w:r w:rsidRPr="00EB61DC">
          <w:rPr>
            <w:rStyle w:val="Hiperpovezava"/>
          </w:rPr>
          <w:t>IV.</w:t>
        </w:r>
        <w:r>
          <w:rPr>
            <w:rFonts w:eastAsiaTheme="minorEastAsia" w:cstheme="minorBidi"/>
            <w:kern w:val="2"/>
            <w:sz w:val="24"/>
            <w:szCs w:val="24"/>
            <w14:ligatures w14:val="standardContextual"/>
          </w:rPr>
          <w:tab/>
        </w:r>
        <w:r w:rsidRPr="00EB61DC">
          <w:rPr>
            <w:rStyle w:val="Hiperpovezava"/>
          </w:rPr>
          <w:t>PRILOGE K RAZPISNI DOKUMENTACIJI</w:t>
        </w:r>
        <w:r>
          <w:rPr>
            <w:webHidden/>
          </w:rPr>
          <w:tab/>
        </w:r>
        <w:r>
          <w:rPr>
            <w:webHidden/>
          </w:rPr>
          <w:fldChar w:fldCharType="begin"/>
        </w:r>
        <w:r>
          <w:rPr>
            <w:webHidden/>
          </w:rPr>
          <w:instrText xml:space="preserve"> PAGEREF _Toc238205183 \h </w:instrText>
        </w:r>
        <w:r>
          <w:rPr>
            <w:webHidden/>
          </w:rPr>
        </w:r>
        <w:r>
          <w:rPr>
            <w:webHidden/>
          </w:rPr>
          <w:fldChar w:fldCharType="separate"/>
        </w:r>
        <w:r w:rsidR="00701DF6">
          <w:rPr>
            <w:webHidden/>
          </w:rPr>
          <w:t>24</w:t>
        </w:r>
        <w:r>
          <w:rPr>
            <w:webHidden/>
          </w:rPr>
          <w:fldChar w:fldCharType="end"/>
        </w:r>
      </w:hyperlink>
    </w:p>
    <w:p w14:paraId="36219962" w14:textId="6AFA88C4" w:rsidR="00D21890" w:rsidRDefault="00D21890">
      <w:pPr>
        <w:pStyle w:val="Kazalovsebine2"/>
        <w:rPr>
          <w:rFonts w:asciiTheme="minorHAnsi" w:eastAsiaTheme="minorEastAsia" w:hAnsiTheme="minorHAnsi" w:cstheme="minorBidi"/>
          <w:noProof/>
          <w:kern w:val="2"/>
          <w14:ligatures w14:val="standardContextual"/>
        </w:rPr>
      </w:pPr>
      <w:hyperlink w:anchor="_Toc238205184" w:history="1">
        <w:r w:rsidRPr="00EB61DC">
          <w:rPr>
            <w:rStyle w:val="Hiperpovezava"/>
            <w:noProof/>
          </w:rPr>
          <w:t>PRILOGA 1</w:t>
        </w:r>
        <w:r w:rsidRPr="00EB61DC">
          <w:rPr>
            <w:rStyle w:val="Hiperpovezava"/>
            <w:rFonts w:eastAsiaTheme="minorHAnsi"/>
            <w:noProof/>
          </w:rPr>
          <w:t xml:space="preserve"> Primer projektnega cilja</w:t>
        </w:r>
        <w:r>
          <w:rPr>
            <w:noProof/>
            <w:webHidden/>
          </w:rPr>
          <w:tab/>
        </w:r>
        <w:r>
          <w:rPr>
            <w:noProof/>
            <w:webHidden/>
          </w:rPr>
          <w:fldChar w:fldCharType="begin"/>
        </w:r>
        <w:r>
          <w:rPr>
            <w:noProof/>
            <w:webHidden/>
          </w:rPr>
          <w:instrText xml:space="preserve"> PAGEREF _Toc238205184 \h </w:instrText>
        </w:r>
        <w:r>
          <w:rPr>
            <w:noProof/>
            <w:webHidden/>
          </w:rPr>
        </w:r>
        <w:r>
          <w:rPr>
            <w:noProof/>
            <w:webHidden/>
          </w:rPr>
          <w:fldChar w:fldCharType="separate"/>
        </w:r>
        <w:r w:rsidR="00701DF6">
          <w:rPr>
            <w:noProof/>
            <w:webHidden/>
          </w:rPr>
          <w:t>25</w:t>
        </w:r>
        <w:r>
          <w:rPr>
            <w:noProof/>
            <w:webHidden/>
          </w:rPr>
          <w:fldChar w:fldCharType="end"/>
        </w:r>
      </w:hyperlink>
    </w:p>
    <w:p w14:paraId="4206270F" w14:textId="3072B5A2" w:rsidR="00D21890" w:rsidRDefault="00D21890">
      <w:pPr>
        <w:pStyle w:val="Kazalovsebine2"/>
        <w:rPr>
          <w:rFonts w:asciiTheme="minorHAnsi" w:eastAsiaTheme="minorEastAsia" w:hAnsiTheme="minorHAnsi" w:cstheme="minorBidi"/>
          <w:noProof/>
          <w:kern w:val="2"/>
          <w14:ligatures w14:val="standardContextual"/>
        </w:rPr>
      </w:pPr>
      <w:hyperlink w:anchor="_Toc238205185" w:history="1">
        <w:r w:rsidRPr="00EB61DC">
          <w:rPr>
            <w:rStyle w:val="Hiperpovezava"/>
            <w:rFonts w:cstheme="minorHAnsi"/>
            <w:noProof/>
          </w:rPr>
          <w:t>PRILOGA 2 Informacije o varstvu osebnih podatkov (ARIS)</w:t>
        </w:r>
        <w:r>
          <w:rPr>
            <w:noProof/>
            <w:webHidden/>
          </w:rPr>
          <w:tab/>
        </w:r>
        <w:r>
          <w:rPr>
            <w:noProof/>
            <w:webHidden/>
          </w:rPr>
          <w:fldChar w:fldCharType="begin"/>
        </w:r>
        <w:r>
          <w:rPr>
            <w:noProof/>
            <w:webHidden/>
          </w:rPr>
          <w:instrText xml:space="preserve"> PAGEREF _Toc238205185 \h </w:instrText>
        </w:r>
        <w:r>
          <w:rPr>
            <w:noProof/>
            <w:webHidden/>
          </w:rPr>
        </w:r>
        <w:r>
          <w:rPr>
            <w:noProof/>
            <w:webHidden/>
          </w:rPr>
          <w:fldChar w:fldCharType="separate"/>
        </w:r>
        <w:r w:rsidR="00701DF6">
          <w:rPr>
            <w:noProof/>
            <w:webHidden/>
          </w:rPr>
          <w:t>27</w:t>
        </w:r>
        <w:r>
          <w:rPr>
            <w:noProof/>
            <w:webHidden/>
          </w:rPr>
          <w:fldChar w:fldCharType="end"/>
        </w:r>
      </w:hyperlink>
    </w:p>
    <w:p w14:paraId="01154EDB" w14:textId="3DA245A8" w:rsidR="00D21890" w:rsidRPr="00D21890" w:rsidRDefault="00D21890">
      <w:pPr>
        <w:pStyle w:val="Kazalovsebine2"/>
        <w:rPr>
          <w:rFonts w:asciiTheme="minorHAnsi" w:eastAsiaTheme="minorEastAsia" w:hAnsiTheme="minorHAnsi" w:cstheme="minorBidi"/>
          <w:noProof/>
          <w:kern w:val="2"/>
          <w14:ligatures w14:val="standardContextual"/>
        </w:rPr>
      </w:pPr>
      <w:hyperlink w:anchor="_Toc238205186" w:history="1">
        <w:r w:rsidRPr="00D87985">
          <w:rPr>
            <w:rStyle w:val="Hiperpovezava"/>
            <w:rFonts w:cstheme="minorHAnsi"/>
            <w:noProof/>
            <w:lang w:eastAsia="en-US"/>
          </w:rPr>
          <w:t xml:space="preserve">PRILOGA 3 </w:t>
        </w:r>
        <w:r w:rsidRPr="00D21890">
          <w:rPr>
            <w:rStyle w:val="Hiperpovezava"/>
            <w:rFonts w:cstheme="minorHAnsi"/>
            <w:noProof/>
            <w:lang w:eastAsia="en-US"/>
          </w:rPr>
          <w:t>Zeleno proračunsko načrtovanje, Metodologija (Verzija 1.0, avgust 2023)</w:t>
        </w:r>
        <w:r w:rsidRPr="00D21890">
          <w:rPr>
            <w:noProof/>
            <w:webHidden/>
          </w:rPr>
          <w:tab/>
        </w:r>
        <w:r w:rsidRPr="00D21890">
          <w:rPr>
            <w:noProof/>
            <w:webHidden/>
          </w:rPr>
          <w:fldChar w:fldCharType="begin"/>
        </w:r>
        <w:r w:rsidRPr="00D21890">
          <w:rPr>
            <w:noProof/>
            <w:webHidden/>
          </w:rPr>
          <w:instrText xml:space="preserve"> PAGEREF _Toc238205186 \h </w:instrText>
        </w:r>
        <w:r w:rsidRPr="00D21890">
          <w:rPr>
            <w:noProof/>
            <w:webHidden/>
          </w:rPr>
        </w:r>
        <w:r w:rsidRPr="00D21890">
          <w:rPr>
            <w:noProof/>
            <w:webHidden/>
          </w:rPr>
          <w:fldChar w:fldCharType="separate"/>
        </w:r>
        <w:r w:rsidR="00701DF6">
          <w:rPr>
            <w:noProof/>
            <w:webHidden/>
          </w:rPr>
          <w:t>34</w:t>
        </w:r>
        <w:r w:rsidRPr="00D21890">
          <w:rPr>
            <w:noProof/>
            <w:webHidden/>
          </w:rPr>
          <w:fldChar w:fldCharType="end"/>
        </w:r>
      </w:hyperlink>
    </w:p>
    <w:p w14:paraId="5F1D9C74" w14:textId="6C78FD14" w:rsidR="00173CB7" w:rsidRPr="002D1BD9" w:rsidRDefault="00173CB7" w:rsidP="001473B2">
      <w:pPr>
        <w:pStyle w:val="Naslov1"/>
        <w:numPr>
          <w:ilvl w:val="0"/>
          <w:numId w:val="0"/>
        </w:numPr>
        <w:spacing w:line="276" w:lineRule="auto"/>
        <w:rPr>
          <w:rFonts w:ascii="Calibri" w:hAnsi="Calibri" w:cs="Calibri"/>
          <w:sz w:val="20"/>
          <w:szCs w:val="20"/>
        </w:rPr>
      </w:pPr>
      <w:r w:rsidRPr="00D87985">
        <w:rPr>
          <w:rFonts w:ascii="Calibri" w:hAnsi="Calibri" w:cs="Calibri"/>
          <w:sz w:val="22"/>
          <w:szCs w:val="22"/>
        </w:rPr>
        <w:fldChar w:fldCharType="end"/>
      </w:r>
    </w:p>
    <w:p w14:paraId="0E07EBCE" w14:textId="77777777" w:rsidR="00173CB7" w:rsidRPr="00717443" w:rsidRDefault="00173CB7" w:rsidP="001473B2">
      <w:pPr>
        <w:spacing w:line="276" w:lineRule="auto"/>
        <w:rPr>
          <w:rFonts w:ascii="Calibri" w:hAnsi="Calibri" w:cs="Calibri"/>
          <w:sz w:val="22"/>
          <w:szCs w:val="22"/>
        </w:rPr>
      </w:pPr>
    </w:p>
    <w:p w14:paraId="60EDF342" w14:textId="77777777" w:rsidR="00173CB7" w:rsidRPr="002C7BD4" w:rsidRDefault="00173CB7" w:rsidP="001473B2">
      <w:pPr>
        <w:spacing w:line="276" w:lineRule="auto"/>
        <w:rPr>
          <w:rFonts w:asciiTheme="minorHAnsi" w:hAnsiTheme="minorHAnsi" w:cstheme="minorHAnsi"/>
          <w:sz w:val="22"/>
          <w:szCs w:val="22"/>
        </w:rPr>
      </w:pPr>
    </w:p>
    <w:p w14:paraId="7D9A8CBB" w14:textId="77777777" w:rsidR="00173CB7" w:rsidRPr="00173CB7" w:rsidRDefault="00173CB7" w:rsidP="001473B2">
      <w:pPr>
        <w:spacing w:line="276" w:lineRule="auto"/>
      </w:pPr>
    </w:p>
    <w:p w14:paraId="40587BC7" w14:textId="77777777" w:rsidR="007A67F6" w:rsidRDefault="007A67F6">
      <w:pPr>
        <w:spacing w:after="160" w:line="259" w:lineRule="auto"/>
        <w:rPr>
          <w:rFonts w:asciiTheme="minorHAnsi" w:hAnsiTheme="minorHAnsi" w:cs="Tahoma"/>
          <w:b/>
          <w:bCs/>
          <w:sz w:val="32"/>
          <w:szCs w:val="32"/>
        </w:rPr>
      </w:pPr>
      <w:r>
        <w:br w:type="page"/>
      </w:r>
    </w:p>
    <w:p w14:paraId="2D15EFED" w14:textId="1347B0DB" w:rsidR="00173CB7" w:rsidRPr="005366B3" w:rsidRDefault="00173CB7" w:rsidP="001473B2">
      <w:pPr>
        <w:pStyle w:val="Naslov1"/>
        <w:numPr>
          <w:ilvl w:val="0"/>
          <w:numId w:val="0"/>
        </w:numPr>
        <w:spacing w:line="276" w:lineRule="auto"/>
        <w:jc w:val="center"/>
      </w:pPr>
      <w:bookmarkStart w:id="0" w:name="_Toc238205161"/>
      <w:r>
        <w:lastRenderedPageBreak/>
        <w:t>I. JAVNI RAZPIS</w:t>
      </w:r>
      <w:bookmarkEnd w:id="0"/>
    </w:p>
    <w:p w14:paraId="4A82E696" w14:textId="2D6FBE53" w:rsidR="009261A8" w:rsidRPr="009261A8" w:rsidRDefault="009261A8" w:rsidP="009261A8">
      <w:pPr>
        <w:rPr>
          <w:rFonts w:asciiTheme="minorHAnsi" w:eastAsia="MS Mincho" w:hAnsiTheme="minorHAnsi" w:cstheme="minorHAnsi"/>
          <w:b/>
          <w:sz w:val="32"/>
          <w:szCs w:val="32"/>
          <w:lang w:eastAsia="en-US"/>
        </w:rPr>
      </w:pPr>
    </w:p>
    <w:p w14:paraId="2A7B7326" w14:textId="632CB22E" w:rsidR="00763F04" w:rsidRDefault="00763F04" w:rsidP="000E33CE">
      <w:pPr>
        <w:spacing w:line="276" w:lineRule="auto"/>
        <w:rPr>
          <w:rFonts w:asciiTheme="minorHAnsi" w:hAnsiTheme="minorHAnsi"/>
          <w:sz w:val="20"/>
          <w:szCs w:val="20"/>
        </w:rPr>
      </w:pPr>
      <w:r>
        <w:rPr>
          <w:rFonts w:asciiTheme="minorHAnsi" w:hAnsiTheme="minorHAnsi"/>
          <w:sz w:val="20"/>
          <w:szCs w:val="20"/>
        </w:rPr>
        <w:t xml:space="preserve">0 </w:t>
      </w:r>
      <w:r w:rsidRPr="00FB0B3A">
        <w:rPr>
          <w:rFonts w:asciiTheme="minorHAnsi" w:hAnsiTheme="minorHAnsi"/>
          <w:sz w:val="20"/>
          <w:szCs w:val="20"/>
        </w:rPr>
        <w:t>–</w:t>
      </w:r>
      <w:r>
        <w:rPr>
          <w:rFonts w:asciiTheme="minorHAnsi" w:hAnsiTheme="minorHAnsi"/>
          <w:sz w:val="20"/>
          <w:szCs w:val="20"/>
        </w:rPr>
        <w:t xml:space="preserve"> Prijavni obrazec </w:t>
      </w:r>
      <w:proofErr w:type="spellStart"/>
      <w:r>
        <w:rPr>
          <w:rFonts w:asciiTheme="minorHAnsi" w:hAnsiTheme="minorHAnsi"/>
          <w:sz w:val="20"/>
          <w:szCs w:val="20"/>
        </w:rPr>
        <w:t>Digital</w:t>
      </w:r>
      <w:proofErr w:type="spellEnd"/>
      <w:r>
        <w:rPr>
          <w:rFonts w:asciiTheme="minorHAnsi" w:hAnsiTheme="minorHAnsi"/>
          <w:sz w:val="20"/>
          <w:szCs w:val="20"/>
        </w:rPr>
        <w:t xml:space="preserve"> </w:t>
      </w:r>
      <w:proofErr w:type="spellStart"/>
      <w:r>
        <w:rPr>
          <w:rFonts w:asciiTheme="minorHAnsi" w:hAnsiTheme="minorHAnsi"/>
          <w:sz w:val="20"/>
          <w:szCs w:val="20"/>
        </w:rPr>
        <w:t>Forms</w:t>
      </w:r>
      <w:proofErr w:type="spellEnd"/>
      <w:r>
        <w:rPr>
          <w:rFonts w:asciiTheme="minorHAnsi" w:hAnsiTheme="minorHAnsi"/>
          <w:sz w:val="20"/>
          <w:szCs w:val="20"/>
        </w:rPr>
        <w:t xml:space="preserve"> (OBRAZEC 0)</w:t>
      </w:r>
      <w:r w:rsidR="00F54F59">
        <w:rPr>
          <w:rFonts w:asciiTheme="minorHAnsi" w:hAnsiTheme="minorHAnsi"/>
          <w:sz w:val="20"/>
          <w:szCs w:val="20"/>
        </w:rPr>
        <w:t xml:space="preserve"> - </w:t>
      </w:r>
      <w:r w:rsidR="00F54F59">
        <w:rPr>
          <w:rFonts w:asciiTheme="minorHAnsi" w:hAnsiTheme="minorHAnsi" w:cstheme="minorHAnsi"/>
          <w:i/>
          <w:iCs/>
          <w:sz w:val="20"/>
        </w:rPr>
        <w:t>v primeru oddaje vloge v elektronski obliki</w:t>
      </w:r>
    </w:p>
    <w:p w14:paraId="45487476" w14:textId="25BEF9A2"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1 – Prijavni obrazec (OBRAZEC 1)</w:t>
      </w:r>
    </w:p>
    <w:p w14:paraId="07A8B15B"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2 – Predstavitev projekta (OBRAZEC 2)</w:t>
      </w:r>
    </w:p>
    <w:p w14:paraId="6DA8A568"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2a – Predstavitev projekta v angleškem jeziku (OBRAZEC 2a)</w:t>
      </w:r>
    </w:p>
    <w:p w14:paraId="79DE6D34"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3 – Finančni načrt (OBRAZEC 3)</w:t>
      </w:r>
    </w:p>
    <w:p w14:paraId="65106FC8" w14:textId="53605A22"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 xml:space="preserve">4 </w:t>
      </w:r>
      <w:r w:rsidR="00763F04" w:rsidRPr="00FB0B3A">
        <w:rPr>
          <w:rFonts w:asciiTheme="minorHAnsi" w:hAnsiTheme="minorHAnsi"/>
          <w:sz w:val="20"/>
          <w:szCs w:val="20"/>
        </w:rPr>
        <w:t>–</w:t>
      </w:r>
      <w:r w:rsidRPr="00FB0B3A">
        <w:rPr>
          <w:rFonts w:asciiTheme="minorHAnsi" w:hAnsiTheme="minorHAnsi"/>
          <w:sz w:val="20"/>
          <w:szCs w:val="20"/>
        </w:rPr>
        <w:t xml:space="preserve"> Pooblastilo za oddajo vloge (OBRAZEC 4)</w:t>
      </w:r>
    </w:p>
    <w:p w14:paraId="429D2A4A" w14:textId="326EAEC2"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 xml:space="preserve">5 </w:t>
      </w:r>
      <w:r w:rsidR="00763F04" w:rsidRPr="00FB0B3A">
        <w:rPr>
          <w:rFonts w:asciiTheme="minorHAnsi" w:hAnsiTheme="minorHAnsi"/>
          <w:sz w:val="20"/>
          <w:szCs w:val="20"/>
        </w:rPr>
        <w:t>–</w:t>
      </w:r>
      <w:r w:rsidRPr="00FB0B3A">
        <w:rPr>
          <w:rFonts w:asciiTheme="minorHAnsi" w:hAnsiTheme="minorHAnsi"/>
          <w:sz w:val="20"/>
          <w:szCs w:val="20"/>
        </w:rPr>
        <w:t xml:space="preserve"> Izjava o sprejemanju pogojev za kandidiranje (OBRAZEC 5)</w:t>
      </w:r>
    </w:p>
    <w:p w14:paraId="226C4289"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6 – Pooblastilo za pridobitev podatkov - FURS (OBRAZEC 6)</w:t>
      </w:r>
    </w:p>
    <w:p w14:paraId="2E413998"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7 – Izjava v zvezi z določanjem velikosti podjetja (OBRAZEC 7)</w:t>
      </w:r>
    </w:p>
    <w:p w14:paraId="174B3C0F" w14:textId="5B330B3D"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8</w:t>
      </w:r>
      <w:r w:rsidR="00763F04">
        <w:rPr>
          <w:rFonts w:asciiTheme="minorHAnsi" w:hAnsiTheme="minorHAnsi"/>
          <w:sz w:val="20"/>
          <w:szCs w:val="20"/>
        </w:rPr>
        <w:t xml:space="preserve"> </w:t>
      </w:r>
      <w:r w:rsidR="00763F04" w:rsidRPr="00FB0B3A">
        <w:rPr>
          <w:rFonts w:asciiTheme="minorHAnsi" w:hAnsiTheme="minorHAnsi"/>
          <w:sz w:val="20"/>
          <w:szCs w:val="20"/>
        </w:rPr>
        <w:t>–</w:t>
      </w:r>
      <w:r w:rsidRPr="00FB0B3A">
        <w:rPr>
          <w:rFonts w:asciiTheme="minorHAnsi" w:hAnsiTheme="minorHAnsi"/>
          <w:sz w:val="20"/>
          <w:szCs w:val="20"/>
        </w:rPr>
        <w:t xml:space="preserve"> Izjava in pooblastilo o podatkih o dejanskih lastnikih (OBRAZEC 8)</w:t>
      </w:r>
    </w:p>
    <w:p w14:paraId="3C4BDBFF" w14:textId="77777777"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9 – Zeleno proračunsko načrtovanje (OBRAZEC 9)</w:t>
      </w:r>
    </w:p>
    <w:p w14:paraId="4543A997" w14:textId="3EEEF2EA"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1</w:t>
      </w:r>
      <w:r>
        <w:rPr>
          <w:rFonts w:asciiTheme="minorHAnsi" w:hAnsiTheme="minorHAnsi"/>
          <w:sz w:val="20"/>
          <w:szCs w:val="20"/>
        </w:rPr>
        <w:t>0</w:t>
      </w:r>
      <w:r w:rsidRPr="00FB0B3A">
        <w:rPr>
          <w:rFonts w:asciiTheme="minorHAnsi" w:hAnsiTheme="minorHAnsi"/>
          <w:sz w:val="20"/>
          <w:szCs w:val="20"/>
        </w:rPr>
        <w:t xml:space="preserve"> – Vzorec Pogodbe o (so)financiranju</w:t>
      </w:r>
      <w:r w:rsidR="00A63F6F">
        <w:rPr>
          <w:rFonts w:asciiTheme="minorHAnsi" w:hAnsiTheme="minorHAnsi"/>
          <w:sz w:val="20"/>
          <w:szCs w:val="20"/>
        </w:rPr>
        <w:t xml:space="preserve"> (OBRAZEC 10)</w:t>
      </w:r>
    </w:p>
    <w:p w14:paraId="4FCDEB88" w14:textId="78160052" w:rsidR="000E33CE" w:rsidRDefault="000E33CE" w:rsidP="000E33CE">
      <w:pPr>
        <w:spacing w:line="276" w:lineRule="auto"/>
        <w:rPr>
          <w:rFonts w:asciiTheme="minorHAnsi" w:hAnsiTheme="minorHAnsi"/>
          <w:sz w:val="20"/>
          <w:szCs w:val="20"/>
        </w:rPr>
      </w:pPr>
      <w:r w:rsidRPr="00FB0B3A">
        <w:rPr>
          <w:rFonts w:asciiTheme="minorHAnsi" w:hAnsiTheme="minorHAnsi"/>
          <w:sz w:val="20"/>
          <w:szCs w:val="20"/>
        </w:rPr>
        <w:t>1</w:t>
      </w:r>
      <w:r>
        <w:rPr>
          <w:rFonts w:asciiTheme="minorHAnsi" w:hAnsiTheme="minorHAnsi"/>
          <w:sz w:val="20"/>
          <w:szCs w:val="20"/>
        </w:rPr>
        <w:t>1</w:t>
      </w:r>
      <w:r w:rsidRPr="00FB0B3A">
        <w:rPr>
          <w:rFonts w:asciiTheme="minorHAnsi" w:hAnsiTheme="minorHAnsi"/>
          <w:sz w:val="20"/>
          <w:szCs w:val="20"/>
        </w:rPr>
        <w:t xml:space="preserve"> – Oddaja vloge - VZOREC (OBRAZEC 1</w:t>
      </w:r>
      <w:r w:rsidR="00A63F6F">
        <w:rPr>
          <w:rFonts w:asciiTheme="minorHAnsi" w:hAnsiTheme="minorHAnsi"/>
          <w:sz w:val="20"/>
          <w:szCs w:val="20"/>
        </w:rPr>
        <w:t>1</w:t>
      </w:r>
      <w:r w:rsidRPr="00FB0B3A">
        <w:rPr>
          <w:rFonts w:asciiTheme="minorHAnsi" w:hAnsiTheme="minorHAnsi"/>
          <w:sz w:val="20"/>
          <w:szCs w:val="20"/>
        </w:rPr>
        <w:t>)</w:t>
      </w:r>
    </w:p>
    <w:p w14:paraId="29D1ACE7" w14:textId="5042F6EE" w:rsidR="000E33CE" w:rsidRPr="00FB0B3A" w:rsidRDefault="000E33CE" w:rsidP="000E33CE">
      <w:pPr>
        <w:spacing w:line="276" w:lineRule="auto"/>
        <w:rPr>
          <w:rFonts w:asciiTheme="minorHAnsi" w:hAnsiTheme="minorHAnsi"/>
          <w:sz w:val="20"/>
          <w:szCs w:val="20"/>
        </w:rPr>
      </w:pPr>
      <w:r w:rsidRPr="00FB0B3A">
        <w:rPr>
          <w:rFonts w:asciiTheme="minorHAnsi" w:hAnsiTheme="minorHAnsi"/>
          <w:sz w:val="20"/>
          <w:szCs w:val="20"/>
        </w:rPr>
        <w:t>1</w:t>
      </w:r>
      <w:r>
        <w:rPr>
          <w:rFonts w:asciiTheme="minorHAnsi" w:hAnsiTheme="minorHAnsi"/>
          <w:sz w:val="20"/>
          <w:szCs w:val="20"/>
        </w:rPr>
        <w:t>2</w:t>
      </w:r>
      <w:r w:rsidRPr="00FB0B3A">
        <w:rPr>
          <w:rFonts w:asciiTheme="minorHAnsi" w:hAnsiTheme="minorHAnsi"/>
          <w:sz w:val="20"/>
          <w:szCs w:val="20"/>
        </w:rPr>
        <w:t xml:space="preserve"> – Vzorec </w:t>
      </w:r>
      <w:proofErr w:type="spellStart"/>
      <w:r w:rsidRPr="00FB0B3A">
        <w:rPr>
          <w:rFonts w:asciiTheme="minorHAnsi" w:hAnsiTheme="minorHAnsi"/>
          <w:sz w:val="20"/>
          <w:szCs w:val="20"/>
        </w:rPr>
        <w:t>konzorcijske</w:t>
      </w:r>
      <w:proofErr w:type="spellEnd"/>
      <w:r w:rsidRPr="00FB0B3A">
        <w:rPr>
          <w:rFonts w:asciiTheme="minorHAnsi" w:hAnsiTheme="minorHAnsi"/>
          <w:sz w:val="20"/>
          <w:szCs w:val="20"/>
        </w:rPr>
        <w:t xml:space="preserve"> pogodbe</w:t>
      </w:r>
      <w:r w:rsidR="000B06F4">
        <w:rPr>
          <w:rFonts w:asciiTheme="minorHAnsi" w:hAnsiTheme="minorHAnsi"/>
          <w:sz w:val="20"/>
          <w:szCs w:val="20"/>
        </w:rPr>
        <w:t xml:space="preserve"> (OBRAZEC 12)</w:t>
      </w:r>
    </w:p>
    <w:p w14:paraId="4C9A283C" w14:textId="77777777" w:rsidR="00470E10" w:rsidRDefault="00470E10" w:rsidP="00470E10">
      <w:pPr>
        <w:spacing w:line="276" w:lineRule="auto"/>
        <w:ind w:right="54"/>
        <w:rPr>
          <w:rFonts w:cstheme="minorHAnsi"/>
          <w:sz w:val="20"/>
          <w:szCs w:val="20"/>
        </w:rPr>
      </w:pPr>
    </w:p>
    <w:p w14:paraId="18A07453" w14:textId="77777777" w:rsidR="002C7158" w:rsidRDefault="002C7158" w:rsidP="00470E10">
      <w:pPr>
        <w:spacing w:line="276" w:lineRule="auto"/>
        <w:ind w:right="54"/>
        <w:rPr>
          <w:rFonts w:cstheme="minorHAnsi"/>
          <w:sz w:val="20"/>
          <w:szCs w:val="20"/>
        </w:rPr>
      </w:pPr>
    </w:p>
    <w:p w14:paraId="054306BC" w14:textId="77777777" w:rsidR="002C7158" w:rsidRDefault="002C7158" w:rsidP="00470E10">
      <w:pPr>
        <w:spacing w:line="276" w:lineRule="auto"/>
        <w:ind w:right="54"/>
        <w:rPr>
          <w:rFonts w:cstheme="minorHAnsi"/>
          <w:sz w:val="20"/>
          <w:szCs w:val="20"/>
        </w:rPr>
      </w:pPr>
    </w:p>
    <w:p w14:paraId="20CF3ABE" w14:textId="77777777" w:rsidR="002C7158" w:rsidRDefault="002C7158" w:rsidP="00470E10">
      <w:pPr>
        <w:spacing w:line="276" w:lineRule="auto"/>
        <w:ind w:right="54"/>
        <w:rPr>
          <w:rFonts w:cstheme="minorHAnsi"/>
          <w:sz w:val="20"/>
          <w:szCs w:val="20"/>
        </w:rPr>
      </w:pPr>
    </w:p>
    <w:p w14:paraId="1E9BE9B9" w14:textId="77777777" w:rsidR="002C7158" w:rsidRDefault="002C7158" w:rsidP="00470E10">
      <w:pPr>
        <w:spacing w:line="276" w:lineRule="auto"/>
        <w:ind w:right="54"/>
        <w:rPr>
          <w:rFonts w:cstheme="minorHAnsi"/>
          <w:sz w:val="20"/>
          <w:szCs w:val="20"/>
        </w:rPr>
      </w:pPr>
    </w:p>
    <w:p w14:paraId="755860B5" w14:textId="77777777" w:rsidR="002C7158" w:rsidRDefault="002C7158" w:rsidP="00470E10">
      <w:pPr>
        <w:spacing w:line="276" w:lineRule="auto"/>
        <w:ind w:right="54"/>
        <w:rPr>
          <w:rFonts w:cstheme="minorHAnsi"/>
          <w:sz w:val="20"/>
          <w:szCs w:val="20"/>
        </w:rPr>
      </w:pPr>
    </w:p>
    <w:p w14:paraId="6B6650FF" w14:textId="77777777" w:rsidR="002C7158" w:rsidRDefault="002C7158" w:rsidP="00470E10">
      <w:pPr>
        <w:spacing w:line="276" w:lineRule="auto"/>
        <w:ind w:right="54"/>
        <w:rPr>
          <w:rFonts w:cstheme="minorHAnsi"/>
          <w:sz w:val="20"/>
          <w:szCs w:val="20"/>
        </w:rPr>
      </w:pPr>
    </w:p>
    <w:p w14:paraId="1E0ED308" w14:textId="77777777" w:rsidR="002C7158" w:rsidRDefault="002C7158" w:rsidP="00470E10">
      <w:pPr>
        <w:spacing w:line="276" w:lineRule="auto"/>
        <w:ind w:right="54"/>
        <w:rPr>
          <w:rFonts w:cstheme="minorHAnsi"/>
          <w:sz w:val="20"/>
          <w:szCs w:val="20"/>
        </w:rPr>
      </w:pPr>
    </w:p>
    <w:p w14:paraId="7A433CEA" w14:textId="77777777" w:rsidR="002C7158" w:rsidRDefault="002C7158" w:rsidP="00470E10">
      <w:pPr>
        <w:spacing w:line="276" w:lineRule="auto"/>
        <w:ind w:right="54"/>
        <w:rPr>
          <w:rFonts w:cstheme="minorHAnsi"/>
          <w:sz w:val="20"/>
          <w:szCs w:val="20"/>
        </w:rPr>
      </w:pPr>
    </w:p>
    <w:p w14:paraId="01DFAC8C" w14:textId="77777777" w:rsidR="002C7158" w:rsidRDefault="002C7158" w:rsidP="00470E10">
      <w:pPr>
        <w:spacing w:line="276" w:lineRule="auto"/>
        <w:ind w:right="54"/>
        <w:rPr>
          <w:rFonts w:cstheme="minorHAnsi"/>
          <w:sz w:val="20"/>
          <w:szCs w:val="20"/>
        </w:rPr>
      </w:pPr>
    </w:p>
    <w:p w14:paraId="63962FFE" w14:textId="77777777" w:rsidR="002C7158" w:rsidRDefault="002C7158" w:rsidP="00470E10">
      <w:pPr>
        <w:spacing w:line="276" w:lineRule="auto"/>
        <w:ind w:right="54"/>
        <w:rPr>
          <w:rFonts w:cstheme="minorHAnsi"/>
          <w:sz w:val="20"/>
          <w:szCs w:val="20"/>
        </w:rPr>
      </w:pPr>
    </w:p>
    <w:p w14:paraId="2E34CFD9" w14:textId="77777777" w:rsidR="002C7158" w:rsidRDefault="002C7158" w:rsidP="00470E10">
      <w:pPr>
        <w:spacing w:line="276" w:lineRule="auto"/>
        <w:ind w:right="54"/>
        <w:rPr>
          <w:rFonts w:cstheme="minorHAnsi"/>
          <w:sz w:val="20"/>
          <w:szCs w:val="20"/>
        </w:rPr>
      </w:pPr>
    </w:p>
    <w:p w14:paraId="673EFA70" w14:textId="77777777" w:rsidR="002C7158" w:rsidRDefault="002C7158" w:rsidP="00470E10">
      <w:pPr>
        <w:spacing w:line="276" w:lineRule="auto"/>
        <w:ind w:right="54"/>
        <w:rPr>
          <w:rFonts w:cstheme="minorHAnsi"/>
          <w:sz w:val="20"/>
          <w:szCs w:val="20"/>
        </w:rPr>
      </w:pPr>
    </w:p>
    <w:p w14:paraId="715F606B" w14:textId="77777777" w:rsidR="002C7158" w:rsidRDefault="002C7158" w:rsidP="00470E10">
      <w:pPr>
        <w:spacing w:line="276" w:lineRule="auto"/>
        <w:ind w:right="54"/>
        <w:rPr>
          <w:rFonts w:cstheme="minorHAnsi"/>
          <w:sz w:val="20"/>
          <w:szCs w:val="20"/>
        </w:rPr>
      </w:pPr>
    </w:p>
    <w:p w14:paraId="4E8F73DC" w14:textId="77777777" w:rsidR="002C7158" w:rsidRDefault="002C7158" w:rsidP="00470E10">
      <w:pPr>
        <w:spacing w:line="276" w:lineRule="auto"/>
        <w:ind w:right="54"/>
        <w:rPr>
          <w:rFonts w:cstheme="minorHAnsi"/>
          <w:sz w:val="20"/>
          <w:szCs w:val="20"/>
        </w:rPr>
      </w:pPr>
    </w:p>
    <w:p w14:paraId="2CCD31F6" w14:textId="77777777" w:rsidR="002C7158" w:rsidRDefault="002C7158" w:rsidP="00470E10">
      <w:pPr>
        <w:spacing w:line="276" w:lineRule="auto"/>
        <w:ind w:right="54"/>
        <w:rPr>
          <w:rFonts w:cstheme="minorHAnsi"/>
          <w:sz w:val="20"/>
          <w:szCs w:val="20"/>
        </w:rPr>
      </w:pPr>
    </w:p>
    <w:p w14:paraId="123B691B" w14:textId="77777777" w:rsidR="002C7158" w:rsidRDefault="002C7158" w:rsidP="00470E10">
      <w:pPr>
        <w:spacing w:line="276" w:lineRule="auto"/>
        <w:ind w:right="54"/>
        <w:rPr>
          <w:rFonts w:cstheme="minorHAnsi"/>
          <w:sz w:val="20"/>
          <w:szCs w:val="20"/>
        </w:rPr>
      </w:pPr>
    </w:p>
    <w:p w14:paraId="7488A9F6" w14:textId="77777777" w:rsidR="002C7158" w:rsidRDefault="002C7158" w:rsidP="00470E10">
      <w:pPr>
        <w:spacing w:line="276" w:lineRule="auto"/>
        <w:ind w:right="54"/>
        <w:rPr>
          <w:rFonts w:cstheme="minorHAnsi"/>
          <w:sz w:val="20"/>
          <w:szCs w:val="20"/>
        </w:rPr>
      </w:pPr>
    </w:p>
    <w:p w14:paraId="59CFDE72" w14:textId="77777777" w:rsidR="002C7158" w:rsidRDefault="002C7158" w:rsidP="00470E10">
      <w:pPr>
        <w:spacing w:line="276" w:lineRule="auto"/>
        <w:ind w:right="54"/>
        <w:rPr>
          <w:rFonts w:cstheme="minorHAnsi"/>
          <w:sz w:val="20"/>
          <w:szCs w:val="20"/>
        </w:rPr>
      </w:pPr>
    </w:p>
    <w:p w14:paraId="05F5B47C" w14:textId="77777777" w:rsidR="002C7158" w:rsidRDefault="002C7158" w:rsidP="00470E10">
      <w:pPr>
        <w:spacing w:line="276" w:lineRule="auto"/>
        <w:ind w:right="54"/>
        <w:rPr>
          <w:rFonts w:cstheme="minorHAnsi"/>
          <w:sz w:val="20"/>
          <w:szCs w:val="20"/>
        </w:rPr>
      </w:pPr>
    </w:p>
    <w:p w14:paraId="795E4976" w14:textId="77777777" w:rsidR="002C7158" w:rsidRDefault="002C7158" w:rsidP="00470E10">
      <w:pPr>
        <w:spacing w:line="276" w:lineRule="auto"/>
        <w:ind w:right="54"/>
        <w:rPr>
          <w:rFonts w:cstheme="minorHAnsi"/>
          <w:sz w:val="20"/>
          <w:szCs w:val="20"/>
        </w:rPr>
      </w:pPr>
    </w:p>
    <w:p w14:paraId="60830F37" w14:textId="77777777" w:rsidR="002C7158" w:rsidRDefault="002C7158" w:rsidP="00470E10">
      <w:pPr>
        <w:spacing w:line="276" w:lineRule="auto"/>
        <w:ind w:right="54"/>
        <w:rPr>
          <w:rFonts w:cstheme="minorHAnsi"/>
          <w:sz w:val="20"/>
          <w:szCs w:val="20"/>
        </w:rPr>
      </w:pPr>
    </w:p>
    <w:p w14:paraId="4D7B88FC" w14:textId="77777777" w:rsidR="002C7158" w:rsidRDefault="002C7158" w:rsidP="00470E10">
      <w:pPr>
        <w:spacing w:line="276" w:lineRule="auto"/>
        <w:ind w:right="54"/>
        <w:rPr>
          <w:rFonts w:cstheme="minorHAnsi"/>
          <w:sz w:val="20"/>
          <w:szCs w:val="20"/>
        </w:rPr>
      </w:pPr>
    </w:p>
    <w:p w14:paraId="042C365F" w14:textId="77777777" w:rsidR="002C7158" w:rsidRDefault="002C7158" w:rsidP="00470E10">
      <w:pPr>
        <w:spacing w:line="276" w:lineRule="auto"/>
        <w:ind w:right="54"/>
        <w:rPr>
          <w:rFonts w:cstheme="minorHAnsi"/>
          <w:sz w:val="20"/>
          <w:szCs w:val="20"/>
        </w:rPr>
      </w:pPr>
    </w:p>
    <w:p w14:paraId="7CAC8097" w14:textId="77777777" w:rsidR="00470E10" w:rsidRDefault="00470E10" w:rsidP="00470E10">
      <w:pPr>
        <w:spacing w:line="276" w:lineRule="auto"/>
        <w:ind w:right="54"/>
        <w:rPr>
          <w:rFonts w:cstheme="minorHAnsi"/>
          <w:sz w:val="20"/>
          <w:szCs w:val="20"/>
        </w:rPr>
      </w:pPr>
    </w:p>
    <w:p w14:paraId="50EA4BA2" w14:textId="77777777" w:rsidR="00470E10" w:rsidRPr="009261A8" w:rsidRDefault="00470E10" w:rsidP="00470E10">
      <w:pPr>
        <w:jc w:val="center"/>
        <w:rPr>
          <w:rFonts w:asciiTheme="minorHAnsi" w:eastAsia="MS Mincho" w:hAnsiTheme="minorHAnsi" w:cstheme="minorHAnsi"/>
          <w:sz w:val="18"/>
          <w:szCs w:val="18"/>
          <w:lang w:eastAsia="en-US"/>
        </w:rPr>
      </w:pPr>
    </w:p>
    <w:p w14:paraId="3D3925F8" w14:textId="77777777" w:rsidR="009261A8" w:rsidRDefault="009261A8" w:rsidP="009261A8">
      <w:pPr>
        <w:jc w:val="both"/>
        <w:rPr>
          <w:rFonts w:asciiTheme="minorHAnsi" w:eastAsia="MS Mincho" w:hAnsiTheme="minorHAnsi"/>
          <w:sz w:val="20"/>
          <w:szCs w:val="20"/>
          <w:lang w:eastAsia="en-US"/>
        </w:rPr>
      </w:pPr>
    </w:p>
    <w:p w14:paraId="7CC52A1C" w14:textId="77777777" w:rsidR="000E33CE" w:rsidRDefault="000E33CE" w:rsidP="009261A8">
      <w:pPr>
        <w:jc w:val="both"/>
        <w:rPr>
          <w:rFonts w:asciiTheme="minorHAnsi" w:eastAsia="MS Mincho" w:hAnsiTheme="minorHAnsi"/>
          <w:sz w:val="20"/>
          <w:szCs w:val="20"/>
          <w:lang w:eastAsia="en-US"/>
        </w:rPr>
      </w:pPr>
    </w:p>
    <w:p w14:paraId="5B59CFD4" w14:textId="77777777" w:rsidR="000E33CE" w:rsidRDefault="000E33CE" w:rsidP="009261A8">
      <w:pPr>
        <w:jc w:val="both"/>
        <w:rPr>
          <w:rFonts w:asciiTheme="minorHAnsi" w:eastAsia="MS Mincho" w:hAnsiTheme="minorHAnsi"/>
          <w:sz w:val="20"/>
          <w:szCs w:val="20"/>
          <w:lang w:eastAsia="en-US"/>
        </w:rPr>
      </w:pPr>
    </w:p>
    <w:p w14:paraId="20F7B7CF" w14:textId="77777777" w:rsidR="000E33CE" w:rsidRDefault="000E33CE" w:rsidP="009261A8">
      <w:pPr>
        <w:jc w:val="both"/>
        <w:rPr>
          <w:rFonts w:asciiTheme="minorHAnsi" w:eastAsia="MS Mincho" w:hAnsiTheme="minorHAnsi"/>
          <w:sz w:val="20"/>
          <w:szCs w:val="20"/>
          <w:lang w:eastAsia="en-US"/>
        </w:rPr>
      </w:pPr>
    </w:p>
    <w:p w14:paraId="2CDFA6AD" w14:textId="77777777" w:rsidR="000E33CE" w:rsidRDefault="000E33CE" w:rsidP="009261A8">
      <w:pPr>
        <w:jc w:val="both"/>
        <w:rPr>
          <w:rFonts w:asciiTheme="minorHAnsi" w:eastAsia="MS Mincho" w:hAnsiTheme="minorHAnsi"/>
          <w:sz w:val="20"/>
          <w:szCs w:val="20"/>
          <w:lang w:eastAsia="en-US"/>
        </w:rPr>
      </w:pPr>
    </w:p>
    <w:p w14:paraId="46882B12" w14:textId="77777777" w:rsidR="000E33CE" w:rsidRDefault="000E33CE" w:rsidP="009261A8">
      <w:pPr>
        <w:jc w:val="both"/>
        <w:rPr>
          <w:rFonts w:asciiTheme="minorHAnsi" w:eastAsia="MS Mincho" w:hAnsiTheme="minorHAnsi"/>
          <w:sz w:val="20"/>
          <w:szCs w:val="20"/>
          <w:lang w:eastAsia="en-US"/>
        </w:rPr>
      </w:pPr>
    </w:p>
    <w:p w14:paraId="75D74C0B" w14:textId="77777777" w:rsidR="000E33CE" w:rsidRDefault="000E33CE" w:rsidP="009261A8">
      <w:pPr>
        <w:jc w:val="both"/>
        <w:rPr>
          <w:rFonts w:asciiTheme="minorHAnsi" w:eastAsia="MS Mincho" w:hAnsiTheme="minorHAnsi"/>
          <w:sz w:val="20"/>
          <w:szCs w:val="20"/>
          <w:lang w:eastAsia="en-US"/>
        </w:rPr>
      </w:pPr>
    </w:p>
    <w:p w14:paraId="16D6B3B5" w14:textId="77777777" w:rsidR="000E33CE" w:rsidRDefault="000E33CE" w:rsidP="009261A8">
      <w:pPr>
        <w:jc w:val="both"/>
        <w:rPr>
          <w:rFonts w:asciiTheme="minorHAnsi" w:eastAsia="MS Mincho" w:hAnsiTheme="minorHAnsi"/>
          <w:sz w:val="20"/>
          <w:szCs w:val="20"/>
          <w:lang w:eastAsia="en-US"/>
        </w:rPr>
      </w:pPr>
    </w:p>
    <w:p w14:paraId="222701CC" w14:textId="77777777" w:rsidR="000E33CE" w:rsidRDefault="000E33CE" w:rsidP="009261A8">
      <w:pPr>
        <w:jc w:val="both"/>
        <w:rPr>
          <w:rFonts w:asciiTheme="minorHAnsi" w:eastAsia="MS Mincho" w:hAnsiTheme="minorHAnsi"/>
          <w:sz w:val="20"/>
          <w:szCs w:val="20"/>
          <w:lang w:eastAsia="en-US"/>
        </w:rPr>
      </w:pPr>
    </w:p>
    <w:p w14:paraId="0CBAE40E" w14:textId="77777777" w:rsidR="000E33CE" w:rsidRPr="009261A8" w:rsidRDefault="000E33CE" w:rsidP="009261A8">
      <w:pPr>
        <w:jc w:val="both"/>
        <w:rPr>
          <w:rFonts w:asciiTheme="minorHAnsi" w:eastAsia="MS Mincho" w:hAnsiTheme="minorHAnsi"/>
          <w:sz w:val="20"/>
          <w:szCs w:val="20"/>
          <w:lang w:eastAsia="en-US"/>
        </w:rPr>
      </w:pPr>
    </w:p>
    <w:p w14:paraId="0A7042BA" w14:textId="620DBB47" w:rsidR="00633E5C" w:rsidRPr="005366B3" w:rsidRDefault="00173CB7" w:rsidP="001473B2">
      <w:pPr>
        <w:pStyle w:val="Naslov1"/>
        <w:numPr>
          <w:ilvl w:val="0"/>
          <w:numId w:val="0"/>
        </w:numPr>
        <w:spacing w:line="276" w:lineRule="auto"/>
        <w:jc w:val="center"/>
      </w:pPr>
      <w:bookmarkStart w:id="1" w:name="_Toc238205162"/>
      <w:r>
        <w:lastRenderedPageBreak/>
        <w:t>I</w:t>
      </w:r>
      <w:r w:rsidR="00410DCD">
        <w:t xml:space="preserve">I. </w:t>
      </w:r>
      <w:r w:rsidR="00633E5C" w:rsidRPr="005366B3">
        <w:t>POJASNILA JAVNEGA RAZPISA</w:t>
      </w:r>
      <w:bookmarkEnd w:id="1"/>
    </w:p>
    <w:p w14:paraId="54D990F2" w14:textId="77777777" w:rsidR="00C94CAD" w:rsidRDefault="00C94CAD" w:rsidP="001473B2">
      <w:pPr>
        <w:spacing w:line="276" w:lineRule="auto"/>
        <w:jc w:val="both"/>
        <w:rPr>
          <w:rFonts w:ascii="Calibri" w:hAnsi="Calibri" w:cs="Arial"/>
          <w:bCs/>
          <w:noProof/>
          <w:sz w:val="20"/>
          <w:szCs w:val="20"/>
          <w:lang w:eastAsia="en-US"/>
        </w:rPr>
      </w:pPr>
    </w:p>
    <w:p w14:paraId="716ACE9D" w14:textId="55FF1E12" w:rsidR="002C7158" w:rsidRPr="008273F7" w:rsidRDefault="007A67F6" w:rsidP="00D87985">
      <w:pPr>
        <w:pStyle w:val="Naslov2"/>
        <w:numPr>
          <w:ilvl w:val="0"/>
          <w:numId w:val="37"/>
        </w:numPr>
        <w:rPr>
          <w:noProof/>
        </w:rPr>
      </w:pPr>
      <w:bookmarkStart w:id="2" w:name="_Toc238205163"/>
      <w:r w:rsidRPr="008273F7">
        <w:rPr>
          <w:noProof/>
        </w:rPr>
        <w:t>VSEBINSKE PODLAGE ZA IZVAJANJE JAVNEGA RAZPISA</w:t>
      </w:r>
      <w:bookmarkEnd w:id="2"/>
    </w:p>
    <w:p w14:paraId="611117B0" w14:textId="77777777" w:rsidR="00D2105E" w:rsidRDefault="00D2105E" w:rsidP="007E1426">
      <w:pPr>
        <w:rPr>
          <w:rFonts w:asciiTheme="minorHAnsi" w:hAnsiTheme="minorHAnsi" w:cstheme="minorHAnsi"/>
          <w:b/>
          <w:bCs/>
          <w:noProof/>
          <w:sz w:val="22"/>
          <w:szCs w:val="22"/>
        </w:rPr>
      </w:pPr>
    </w:p>
    <w:p w14:paraId="45FF384F" w14:textId="30D11B4D" w:rsidR="00360F28" w:rsidRPr="00D87985" w:rsidRDefault="00360F28" w:rsidP="00D87985">
      <w:pPr>
        <w:rPr>
          <w:rFonts w:asciiTheme="minorHAnsi" w:hAnsiTheme="minorHAnsi" w:cstheme="minorHAnsi"/>
          <w:noProof/>
          <w:szCs w:val="22"/>
        </w:rPr>
      </w:pPr>
      <w:r w:rsidRPr="00D87985">
        <w:rPr>
          <w:rFonts w:asciiTheme="minorHAnsi" w:hAnsiTheme="minorHAnsi" w:cstheme="minorHAnsi"/>
          <w:b/>
          <w:bCs/>
          <w:noProof/>
          <w:sz w:val="22"/>
          <w:szCs w:val="22"/>
        </w:rPr>
        <w:t>Skladnost s področji industrijskega ekosistema</w:t>
      </w:r>
    </w:p>
    <w:p w14:paraId="78003675" w14:textId="510D81EC" w:rsidR="00360F28" w:rsidRDefault="1EF49358" w:rsidP="00CD0F8F">
      <w:pPr>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 xml:space="preserve">Prijavitelji bodo morali v svoji vlogi jasno navesti in utemeljiti tudi </w:t>
      </w:r>
      <w:r w:rsidRPr="442BB1F2">
        <w:rPr>
          <w:rFonts w:ascii="Calibri" w:hAnsi="Calibri" w:cs="Arial"/>
          <w:b/>
          <w:bCs/>
          <w:noProof/>
          <w:sz w:val="20"/>
          <w:szCs w:val="20"/>
          <w:lang w:eastAsia="en-US"/>
        </w:rPr>
        <w:t xml:space="preserve">umeščenost projekta </w:t>
      </w:r>
      <w:r w:rsidR="002C7158">
        <w:rPr>
          <w:rFonts w:ascii="Calibri" w:hAnsi="Calibri" w:cs="Arial"/>
          <w:b/>
          <w:bCs/>
          <w:noProof/>
          <w:sz w:val="20"/>
          <w:szCs w:val="20"/>
          <w:lang w:eastAsia="en-US"/>
        </w:rPr>
        <w:t xml:space="preserve">TRL 5-8 </w:t>
      </w:r>
      <w:r w:rsidRPr="442BB1F2">
        <w:rPr>
          <w:rFonts w:ascii="Calibri" w:hAnsi="Calibri" w:cs="Arial"/>
          <w:b/>
          <w:bCs/>
          <w:noProof/>
          <w:sz w:val="20"/>
          <w:szCs w:val="20"/>
          <w:lang w:eastAsia="en-US"/>
        </w:rPr>
        <w:t>v eno</w:t>
      </w:r>
      <w:r w:rsidR="2FD6627D" w:rsidRPr="442BB1F2">
        <w:rPr>
          <w:rFonts w:ascii="Calibri" w:hAnsi="Calibri" w:cs="Arial"/>
          <w:b/>
          <w:bCs/>
          <w:noProof/>
          <w:sz w:val="20"/>
          <w:szCs w:val="20"/>
          <w:lang w:eastAsia="en-US"/>
        </w:rPr>
        <w:t xml:space="preserve"> izmed </w:t>
      </w:r>
      <w:r w:rsidRPr="442BB1F2">
        <w:rPr>
          <w:rFonts w:ascii="Calibri" w:hAnsi="Calibri" w:cs="Arial"/>
          <w:b/>
          <w:bCs/>
          <w:noProof/>
          <w:sz w:val="20"/>
          <w:szCs w:val="20"/>
          <w:lang w:eastAsia="en-US"/>
        </w:rPr>
        <w:t>področ</w:t>
      </w:r>
      <w:r w:rsidR="2FD6627D" w:rsidRPr="442BB1F2">
        <w:rPr>
          <w:rFonts w:ascii="Calibri" w:hAnsi="Calibri" w:cs="Arial"/>
          <w:b/>
          <w:bCs/>
          <w:noProof/>
          <w:sz w:val="20"/>
          <w:szCs w:val="20"/>
          <w:lang w:eastAsia="en-US"/>
        </w:rPr>
        <w:t>ij</w:t>
      </w:r>
      <w:r w:rsidRPr="442BB1F2">
        <w:rPr>
          <w:rFonts w:ascii="Calibri" w:hAnsi="Calibri" w:cs="Arial"/>
          <w:b/>
          <w:bCs/>
          <w:noProof/>
          <w:sz w:val="20"/>
          <w:szCs w:val="20"/>
          <w:lang w:eastAsia="en-US"/>
        </w:rPr>
        <w:t xml:space="preserve"> industrijskega ekosistema</w:t>
      </w:r>
      <w:r w:rsidR="00BC644A" w:rsidRPr="442BB1F2">
        <w:rPr>
          <w:rStyle w:val="Sprotnaopomba-sklic"/>
          <w:rFonts w:asciiTheme="minorHAnsi" w:hAnsiTheme="minorHAnsi" w:cstheme="minorBidi"/>
          <w:sz w:val="20"/>
          <w:szCs w:val="20"/>
        </w:rPr>
        <w:footnoteReference w:id="1"/>
      </w:r>
      <w:r w:rsidR="2FD6627D" w:rsidRPr="442BB1F2">
        <w:rPr>
          <w:rFonts w:ascii="Calibri" w:hAnsi="Calibri" w:cs="Arial"/>
          <w:b/>
          <w:bCs/>
          <w:noProof/>
          <w:sz w:val="20"/>
          <w:szCs w:val="20"/>
          <w:lang w:eastAsia="en-US"/>
        </w:rPr>
        <w:t xml:space="preserve"> </w:t>
      </w:r>
      <w:r w:rsidR="2FD6627D" w:rsidRPr="442BB1F2">
        <w:rPr>
          <w:rFonts w:ascii="Calibri" w:hAnsi="Calibri" w:cs="Arial"/>
          <w:noProof/>
          <w:sz w:val="20"/>
          <w:szCs w:val="20"/>
          <w:lang w:eastAsia="en-US"/>
        </w:rPr>
        <w:t>(</w:t>
      </w:r>
      <w:r w:rsidR="2FD6627D" w:rsidRPr="442BB1F2">
        <w:rPr>
          <w:rFonts w:asciiTheme="minorHAnsi" w:hAnsiTheme="minorHAnsi" w:cs="Arial"/>
          <w:sz w:val="20"/>
          <w:szCs w:val="20"/>
        </w:rPr>
        <w:t>Letalstvo in obramba, Agroživilstvo, Gradbeništvo, Kulturne in kreativne industrije, Digitalna industrija, Elektronika, Energetsko intenzivne industrije, Obnovljivi viri energije, Zdravje, Mobilnost, Socialna ekonomija in varnost, Trgovina na drobno, Tekstilna industrija, Turizem)</w:t>
      </w:r>
      <w:r w:rsidRPr="442BB1F2">
        <w:rPr>
          <w:rFonts w:ascii="Calibri" w:hAnsi="Calibri" w:cs="Arial"/>
          <w:noProof/>
          <w:sz w:val="20"/>
          <w:szCs w:val="20"/>
          <w:lang w:eastAsia="en-US"/>
        </w:rPr>
        <w:t xml:space="preserve">. </w:t>
      </w:r>
    </w:p>
    <w:p w14:paraId="23C32A2E" w14:textId="77777777" w:rsidR="00360F28" w:rsidRDefault="00360F28" w:rsidP="001473B2">
      <w:pPr>
        <w:spacing w:line="276" w:lineRule="auto"/>
        <w:jc w:val="both"/>
        <w:rPr>
          <w:rFonts w:ascii="Calibri" w:hAnsi="Calibri" w:cs="Arial"/>
          <w:noProof/>
          <w:sz w:val="20"/>
          <w:szCs w:val="20"/>
          <w:lang w:eastAsia="en-US"/>
        </w:rPr>
      </w:pPr>
    </w:p>
    <w:p w14:paraId="70DFEE9B" w14:textId="3BE20EE1" w:rsidR="00ED0D6E" w:rsidRDefault="1EF49358" w:rsidP="001473B2">
      <w:pPr>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Kakovost utemeljitve in umestitev projekta v področje industrijskega ekosistema ni predmet ocenjevanja</w:t>
      </w:r>
      <w:r w:rsidR="00BEAFA9" w:rsidRPr="442BB1F2">
        <w:rPr>
          <w:rFonts w:ascii="Calibri" w:hAnsi="Calibri" w:cs="Arial"/>
          <w:noProof/>
          <w:sz w:val="20"/>
          <w:szCs w:val="20"/>
          <w:lang w:eastAsia="en-US"/>
        </w:rPr>
        <w:t>, ampak zgolj podlaga za</w:t>
      </w:r>
      <w:r w:rsidR="00F40D7D">
        <w:rPr>
          <w:rFonts w:ascii="Calibri" w:hAnsi="Calibri" w:cs="Arial"/>
          <w:noProof/>
          <w:sz w:val="20"/>
          <w:szCs w:val="20"/>
          <w:lang w:eastAsia="en-US"/>
        </w:rPr>
        <w:t xml:space="preserve"> izbiro tujega zunanjega ocenjevalca iz ustreznega področja industrijskega ekosistema.</w:t>
      </w:r>
    </w:p>
    <w:p w14:paraId="5C740DB3" w14:textId="77777777" w:rsidR="00094A10" w:rsidRDefault="00094A10" w:rsidP="001473B2">
      <w:pPr>
        <w:spacing w:line="276" w:lineRule="auto"/>
        <w:jc w:val="both"/>
        <w:rPr>
          <w:rFonts w:ascii="Calibri" w:hAnsi="Calibri" w:cs="Arial"/>
          <w:noProof/>
          <w:sz w:val="20"/>
          <w:szCs w:val="20"/>
          <w:lang w:eastAsia="en-US"/>
        </w:rPr>
      </w:pPr>
    </w:p>
    <w:p w14:paraId="2444A573" w14:textId="77777777" w:rsidR="00C94CAD" w:rsidRDefault="00C94CAD" w:rsidP="001473B2">
      <w:pPr>
        <w:spacing w:line="276" w:lineRule="auto"/>
        <w:jc w:val="both"/>
        <w:rPr>
          <w:rFonts w:ascii="Calibri" w:hAnsi="Calibri" w:cs="Arial"/>
          <w:noProof/>
          <w:sz w:val="20"/>
          <w:szCs w:val="20"/>
          <w:lang w:eastAsia="en-US"/>
        </w:rPr>
      </w:pPr>
    </w:p>
    <w:p w14:paraId="24C08A33" w14:textId="77777777" w:rsidR="00633E5C" w:rsidRPr="008273F7" w:rsidRDefault="00633E5C" w:rsidP="007A67F6">
      <w:pPr>
        <w:pStyle w:val="Naslov2"/>
        <w:numPr>
          <w:ilvl w:val="0"/>
          <w:numId w:val="37"/>
        </w:numPr>
        <w:rPr>
          <w:noProof/>
        </w:rPr>
      </w:pPr>
      <w:bookmarkStart w:id="3" w:name="_Toc238205164"/>
      <w:r w:rsidRPr="008273F7">
        <w:rPr>
          <w:noProof/>
        </w:rPr>
        <w:t>POGOJI ZA KANDIDIRANJE</w:t>
      </w:r>
      <w:bookmarkEnd w:id="3"/>
    </w:p>
    <w:p w14:paraId="09828F96" w14:textId="77777777" w:rsidR="00633E5C" w:rsidRPr="005366B3" w:rsidRDefault="00633E5C" w:rsidP="001473B2">
      <w:pPr>
        <w:spacing w:line="276" w:lineRule="auto"/>
        <w:jc w:val="both"/>
        <w:rPr>
          <w:rFonts w:ascii="Calibri" w:hAnsi="Calibri" w:cs="Arial"/>
          <w:noProof/>
          <w:sz w:val="20"/>
          <w:szCs w:val="20"/>
          <w:lang w:eastAsia="en-US"/>
        </w:rPr>
      </w:pPr>
    </w:p>
    <w:p w14:paraId="3C4F352C" w14:textId="1EF27DBE" w:rsidR="00633E5C" w:rsidRDefault="78A632E3" w:rsidP="00CD0F8F">
      <w:pPr>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 xml:space="preserve">V tej točki so določeni pogoji za kandidiranje na javnem razpisu, ki </w:t>
      </w:r>
      <w:r w:rsidR="3E641BB0" w:rsidRPr="442BB1F2">
        <w:rPr>
          <w:rFonts w:ascii="Calibri" w:hAnsi="Calibri" w:cs="Arial"/>
          <w:noProof/>
          <w:sz w:val="20"/>
          <w:szCs w:val="20"/>
          <w:lang w:eastAsia="en-US"/>
        </w:rPr>
        <w:t xml:space="preserve">jih morajo izpolnjevati </w:t>
      </w:r>
      <w:r w:rsidR="21FB59E5" w:rsidRPr="442BB1F2">
        <w:rPr>
          <w:rFonts w:ascii="Calibri" w:hAnsi="Calibri" w:cs="Arial"/>
          <w:noProof/>
          <w:sz w:val="20"/>
          <w:szCs w:val="20"/>
          <w:lang w:eastAsia="en-US"/>
        </w:rPr>
        <w:t>prijavitelji</w:t>
      </w:r>
      <w:r w:rsidR="00C46CC7">
        <w:rPr>
          <w:rFonts w:ascii="Calibri" w:hAnsi="Calibri" w:cs="Arial"/>
          <w:noProof/>
          <w:sz w:val="20"/>
          <w:szCs w:val="20"/>
          <w:lang w:eastAsia="en-US"/>
        </w:rPr>
        <w:t>/konzorcijski partnerji</w:t>
      </w:r>
      <w:r w:rsidR="21FB59E5" w:rsidRPr="442BB1F2">
        <w:rPr>
          <w:rFonts w:ascii="Calibri" w:hAnsi="Calibri" w:cs="Arial"/>
          <w:noProof/>
          <w:sz w:val="20"/>
          <w:szCs w:val="20"/>
          <w:lang w:eastAsia="en-US"/>
        </w:rPr>
        <w:t xml:space="preserve"> </w:t>
      </w:r>
      <w:r w:rsidR="3E641BB0" w:rsidRPr="442BB1F2">
        <w:rPr>
          <w:rFonts w:ascii="Calibri" w:hAnsi="Calibri" w:cs="Arial"/>
          <w:noProof/>
          <w:sz w:val="20"/>
          <w:szCs w:val="20"/>
          <w:lang w:eastAsia="en-US"/>
        </w:rPr>
        <w:t>in so predmet preverjanja s strani</w:t>
      </w:r>
      <w:r w:rsidR="05B3B423" w:rsidRPr="442BB1F2">
        <w:rPr>
          <w:rFonts w:ascii="Calibri" w:hAnsi="Calibri" w:cs="Arial"/>
          <w:noProof/>
          <w:sz w:val="20"/>
          <w:szCs w:val="20"/>
          <w:lang w:eastAsia="en-US"/>
        </w:rPr>
        <w:t xml:space="preserve"> ARIS</w:t>
      </w:r>
      <w:r w:rsidR="3E641BB0" w:rsidRPr="442BB1F2">
        <w:rPr>
          <w:rFonts w:ascii="Calibri" w:hAnsi="Calibri" w:cs="Arial"/>
          <w:noProof/>
          <w:sz w:val="20"/>
          <w:szCs w:val="20"/>
          <w:lang w:eastAsia="en-US"/>
        </w:rPr>
        <w:t>.</w:t>
      </w:r>
      <w:r w:rsidR="4307CCC7" w:rsidRPr="442BB1F2">
        <w:rPr>
          <w:rFonts w:ascii="Calibri" w:hAnsi="Calibri" w:cs="Arial"/>
          <w:noProof/>
          <w:sz w:val="20"/>
          <w:szCs w:val="20"/>
          <w:lang w:eastAsia="en-US"/>
        </w:rPr>
        <w:t xml:space="preserve"> </w:t>
      </w:r>
      <w:r w:rsidR="527157DA" w:rsidRPr="442BB1F2">
        <w:rPr>
          <w:rFonts w:ascii="Calibri" w:hAnsi="Calibri" w:cs="Arial"/>
          <w:noProof/>
          <w:sz w:val="20"/>
          <w:szCs w:val="20"/>
          <w:lang w:eastAsia="en-US"/>
        </w:rPr>
        <w:t xml:space="preserve">V primeru, da katerikoli od navedenih pogojev ni izpolnjen, se ocenjevanje po merilih ne izvede, </w:t>
      </w:r>
      <w:r w:rsidR="527157DA" w:rsidRPr="00C2755A">
        <w:rPr>
          <w:rFonts w:ascii="Calibri" w:hAnsi="Calibri" w:cs="Arial"/>
          <w:noProof/>
          <w:sz w:val="20"/>
          <w:szCs w:val="20"/>
          <w:lang w:eastAsia="en-US"/>
        </w:rPr>
        <w:t xml:space="preserve">vloga pa se zavrne. V </w:t>
      </w:r>
      <w:r w:rsidRPr="00C2755A">
        <w:rPr>
          <w:rFonts w:ascii="Calibri" w:hAnsi="Calibri" w:cs="Arial"/>
          <w:noProof/>
          <w:sz w:val="20"/>
          <w:szCs w:val="20"/>
          <w:lang w:eastAsia="en-US"/>
        </w:rPr>
        <w:t>kolikor</w:t>
      </w:r>
      <w:r w:rsidR="527157DA" w:rsidRPr="00C2755A">
        <w:rPr>
          <w:rFonts w:ascii="Calibri" w:hAnsi="Calibri" w:cs="Arial"/>
          <w:noProof/>
          <w:sz w:val="20"/>
          <w:szCs w:val="20"/>
          <w:lang w:eastAsia="en-US"/>
        </w:rPr>
        <w:t xml:space="preserve"> </w:t>
      </w:r>
      <w:r w:rsidR="3AA37C72" w:rsidRPr="00C2755A">
        <w:rPr>
          <w:rFonts w:ascii="Calibri" w:hAnsi="Calibri" w:cs="Arial"/>
          <w:noProof/>
          <w:sz w:val="20"/>
          <w:szCs w:val="20"/>
          <w:lang w:eastAsia="en-US"/>
        </w:rPr>
        <w:t xml:space="preserve">ARIS </w:t>
      </w:r>
      <w:r w:rsidR="527157DA" w:rsidRPr="00C2755A">
        <w:rPr>
          <w:rFonts w:ascii="Calibri" w:hAnsi="Calibri" w:cs="Arial"/>
          <w:noProof/>
          <w:sz w:val="20"/>
          <w:szCs w:val="20"/>
          <w:lang w:eastAsia="en-US"/>
        </w:rPr>
        <w:t xml:space="preserve">ugotovi, da prijavitelj v vlogi navaja napačne podatke ali da je </w:t>
      </w:r>
      <w:r w:rsidRPr="00C2755A">
        <w:rPr>
          <w:rFonts w:ascii="Calibri" w:hAnsi="Calibri" w:cs="Arial"/>
          <w:noProof/>
          <w:sz w:val="20"/>
          <w:szCs w:val="20"/>
          <w:lang w:eastAsia="en-US"/>
        </w:rPr>
        <w:t xml:space="preserve">podal </w:t>
      </w:r>
      <w:r w:rsidR="00FC6264">
        <w:rPr>
          <w:rFonts w:ascii="Calibri" w:hAnsi="Calibri" w:cs="Arial"/>
          <w:noProof/>
          <w:sz w:val="20"/>
          <w:szCs w:val="20"/>
          <w:lang w:eastAsia="en-US"/>
        </w:rPr>
        <w:t>lažne izjave</w:t>
      </w:r>
      <w:r w:rsidR="527157DA" w:rsidRPr="00490E2E">
        <w:rPr>
          <w:rFonts w:ascii="Calibri" w:hAnsi="Calibri" w:cs="Arial"/>
          <w:noProof/>
          <w:sz w:val="20"/>
          <w:szCs w:val="20"/>
          <w:lang w:eastAsia="en-US"/>
        </w:rPr>
        <w:t>, se vloga</w:t>
      </w:r>
      <w:r w:rsidR="527157DA" w:rsidRPr="00C2755A">
        <w:rPr>
          <w:rFonts w:ascii="Calibri" w:hAnsi="Calibri" w:cs="Arial"/>
          <w:noProof/>
          <w:sz w:val="20"/>
          <w:szCs w:val="20"/>
          <w:lang w:eastAsia="en-US"/>
        </w:rPr>
        <w:t xml:space="preserve"> </w:t>
      </w:r>
      <w:r w:rsidR="2360C202" w:rsidRPr="00C2755A">
        <w:rPr>
          <w:rFonts w:ascii="Calibri" w:hAnsi="Calibri" w:cs="Arial"/>
          <w:noProof/>
          <w:sz w:val="20"/>
          <w:szCs w:val="20"/>
          <w:lang w:eastAsia="en-US"/>
        </w:rPr>
        <w:t>lahko</w:t>
      </w:r>
      <w:r w:rsidR="2360C202" w:rsidRPr="442BB1F2">
        <w:rPr>
          <w:rFonts w:ascii="Calibri" w:hAnsi="Calibri" w:cs="Arial"/>
          <w:noProof/>
          <w:sz w:val="20"/>
          <w:szCs w:val="20"/>
          <w:lang w:eastAsia="en-US"/>
        </w:rPr>
        <w:t xml:space="preserve"> </w:t>
      </w:r>
      <w:r w:rsidR="527157DA" w:rsidRPr="442BB1F2">
        <w:rPr>
          <w:rFonts w:ascii="Calibri" w:hAnsi="Calibri" w:cs="Arial"/>
          <w:noProof/>
          <w:sz w:val="20"/>
          <w:szCs w:val="20"/>
          <w:lang w:eastAsia="en-US"/>
        </w:rPr>
        <w:t xml:space="preserve">zavrne. </w:t>
      </w:r>
    </w:p>
    <w:p w14:paraId="61B8A4DC" w14:textId="77777777" w:rsidR="00CD0F8F" w:rsidRPr="005366B3" w:rsidRDefault="00CD0F8F" w:rsidP="00CD0F8F">
      <w:pPr>
        <w:spacing w:line="276" w:lineRule="auto"/>
        <w:jc w:val="both"/>
        <w:rPr>
          <w:rFonts w:ascii="Calibri" w:hAnsi="Calibri" w:cs="Arial"/>
          <w:noProof/>
          <w:sz w:val="20"/>
          <w:szCs w:val="20"/>
          <w:lang w:eastAsia="en-US"/>
        </w:rPr>
      </w:pPr>
    </w:p>
    <w:p w14:paraId="45B7A017" w14:textId="69D68B28" w:rsidR="00221FD2" w:rsidRPr="005366B3" w:rsidRDefault="00FC6264" w:rsidP="00D87985">
      <w:pPr>
        <w:pStyle w:val="Naslov3"/>
        <w:rPr>
          <w:noProof/>
        </w:rPr>
      </w:pPr>
      <w:bookmarkStart w:id="4" w:name="_Toc238205165"/>
      <w:r>
        <w:rPr>
          <w:noProof/>
        </w:rPr>
        <w:t xml:space="preserve">2.1. </w:t>
      </w:r>
      <w:r w:rsidR="003934CF" w:rsidRPr="003934CF">
        <w:rPr>
          <w:noProof/>
        </w:rPr>
        <w:t>Način preverjanja izpolnjevanja pogojev za kandidiranje na javnem razpisu</w:t>
      </w:r>
      <w:bookmarkEnd w:id="4"/>
    </w:p>
    <w:p w14:paraId="30857AA8" w14:textId="77777777" w:rsidR="00D35357" w:rsidRDefault="00D35357" w:rsidP="00CD0F8F">
      <w:pPr>
        <w:spacing w:line="276" w:lineRule="auto"/>
        <w:contextualSpacing/>
        <w:jc w:val="both"/>
        <w:rPr>
          <w:rFonts w:asciiTheme="minorHAnsi" w:hAnsiTheme="minorHAnsi" w:cstheme="minorHAnsi"/>
          <w:bCs/>
          <w:noProof/>
          <w:sz w:val="20"/>
          <w:szCs w:val="20"/>
        </w:rPr>
      </w:pPr>
    </w:p>
    <w:p w14:paraId="0BBF52E1" w14:textId="506CE004" w:rsidR="00221FD2" w:rsidRPr="005366B3" w:rsidRDefault="00221FD2" w:rsidP="74005295">
      <w:pPr>
        <w:spacing w:after="160" w:line="276" w:lineRule="auto"/>
        <w:contextualSpacing/>
        <w:jc w:val="both"/>
        <w:rPr>
          <w:rFonts w:asciiTheme="minorHAnsi" w:hAnsiTheme="minorHAnsi" w:cstheme="minorBidi"/>
          <w:noProof/>
          <w:sz w:val="20"/>
          <w:szCs w:val="20"/>
        </w:rPr>
      </w:pPr>
      <w:r w:rsidRPr="74005295">
        <w:rPr>
          <w:rFonts w:asciiTheme="minorHAnsi" w:hAnsiTheme="minorHAnsi" w:cstheme="minorBidi"/>
          <w:noProof/>
          <w:sz w:val="20"/>
          <w:szCs w:val="20"/>
        </w:rPr>
        <w:t>Po</w:t>
      </w:r>
      <w:proofErr w:type="spellStart"/>
      <w:r w:rsidRPr="74005295">
        <w:rPr>
          <w:rFonts w:asciiTheme="minorHAnsi" w:hAnsiTheme="minorHAnsi" w:cstheme="minorBidi"/>
          <w:sz w:val="20"/>
          <w:szCs w:val="20"/>
        </w:rPr>
        <w:t>samezni</w:t>
      </w:r>
      <w:proofErr w:type="spellEnd"/>
      <w:r w:rsidRPr="74005295">
        <w:rPr>
          <w:rFonts w:asciiTheme="minorHAnsi" w:hAnsiTheme="minorHAnsi" w:cstheme="minorBidi"/>
          <w:sz w:val="20"/>
          <w:szCs w:val="20"/>
        </w:rPr>
        <w:t xml:space="preserve"> pogoji se preverjajo (na strani</w:t>
      </w:r>
      <w:r w:rsidR="001A6210" w:rsidRPr="74005295">
        <w:rPr>
          <w:rFonts w:asciiTheme="minorHAnsi" w:hAnsiTheme="minorHAnsi" w:cstheme="minorBidi"/>
          <w:sz w:val="20"/>
          <w:szCs w:val="20"/>
        </w:rPr>
        <w:t xml:space="preserve"> ARIS</w:t>
      </w:r>
      <w:r w:rsidRPr="74005295">
        <w:rPr>
          <w:rFonts w:asciiTheme="minorHAnsi" w:hAnsiTheme="minorHAnsi" w:cstheme="minorBidi"/>
          <w:sz w:val="20"/>
          <w:szCs w:val="20"/>
        </w:rPr>
        <w:t xml:space="preserve">) oz. dokazujejo (na strani prijavitelja) </w:t>
      </w:r>
      <w:r w:rsidR="00134C71" w:rsidRPr="74005295">
        <w:rPr>
          <w:rFonts w:asciiTheme="minorHAnsi" w:hAnsiTheme="minorHAnsi" w:cstheme="minorBidi"/>
          <w:sz w:val="20"/>
          <w:szCs w:val="20"/>
        </w:rPr>
        <w:t>iz</w:t>
      </w:r>
      <w:r w:rsidRPr="74005295">
        <w:rPr>
          <w:rFonts w:asciiTheme="minorHAnsi" w:hAnsiTheme="minorHAnsi" w:cstheme="minorBidi"/>
          <w:sz w:val="20"/>
          <w:szCs w:val="20"/>
        </w:rPr>
        <w:t xml:space="preserve"> evidenc oz. </w:t>
      </w:r>
      <w:r w:rsidR="00422BC1">
        <w:rPr>
          <w:rFonts w:asciiTheme="minorHAnsi" w:hAnsiTheme="minorHAnsi" w:cstheme="minorBidi"/>
          <w:sz w:val="20"/>
          <w:szCs w:val="20"/>
        </w:rPr>
        <w:t xml:space="preserve">z </w:t>
      </w:r>
      <w:r w:rsidRPr="74005295">
        <w:rPr>
          <w:rFonts w:asciiTheme="minorHAnsi" w:hAnsiTheme="minorHAnsi" w:cstheme="minorBidi"/>
          <w:sz w:val="20"/>
          <w:szCs w:val="20"/>
        </w:rPr>
        <w:t>dokazili</w:t>
      </w:r>
      <w:r w:rsidR="00134C71" w:rsidRPr="74005295">
        <w:rPr>
          <w:rFonts w:asciiTheme="minorHAnsi" w:hAnsiTheme="minorHAnsi" w:cstheme="minorBidi"/>
          <w:sz w:val="20"/>
          <w:szCs w:val="20"/>
        </w:rPr>
        <w:t>, k</w:t>
      </w:r>
      <w:r w:rsidR="23C61A40" w:rsidRPr="74005295">
        <w:rPr>
          <w:rFonts w:asciiTheme="minorHAnsi" w:hAnsiTheme="minorHAnsi" w:cstheme="minorBidi"/>
          <w:sz w:val="20"/>
          <w:szCs w:val="20"/>
        </w:rPr>
        <w:t>ot</w:t>
      </w:r>
      <w:r w:rsidR="00134C71" w:rsidRPr="74005295">
        <w:rPr>
          <w:rFonts w:asciiTheme="minorHAnsi" w:hAnsiTheme="minorHAnsi" w:cstheme="minorBidi"/>
          <w:sz w:val="20"/>
          <w:szCs w:val="20"/>
        </w:rPr>
        <w:t xml:space="preserve"> izhaja iz spodnje tabele</w:t>
      </w:r>
      <w:r w:rsidRPr="74005295">
        <w:rPr>
          <w:rFonts w:asciiTheme="minorHAnsi" w:hAnsiTheme="minorHAnsi" w:cstheme="minorBidi"/>
          <w:sz w:val="20"/>
          <w:szCs w:val="20"/>
        </w:rPr>
        <w:t xml:space="preserve">: </w:t>
      </w:r>
    </w:p>
    <w:p w14:paraId="45DB3F08" w14:textId="77777777" w:rsidR="00221FD2" w:rsidRDefault="00221FD2" w:rsidP="001473B2">
      <w:pPr>
        <w:spacing w:line="276" w:lineRule="auto"/>
        <w:jc w:val="both"/>
        <w:rPr>
          <w:rFonts w:ascii="Calibri" w:hAnsi="Calibri" w:cs="Arial"/>
          <w:noProof/>
          <w:color w:val="000000"/>
          <w:sz w:val="20"/>
          <w:szCs w:val="20"/>
          <w:lang w:eastAsia="en-US"/>
        </w:rPr>
      </w:pPr>
    </w:p>
    <w:p w14:paraId="35C42FA3" w14:textId="77777777" w:rsidR="002D1BD9" w:rsidRDefault="002D1BD9" w:rsidP="001473B2">
      <w:pPr>
        <w:spacing w:line="276" w:lineRule="auto"/>
        <w:jc w:val="both"/>
        <w:rPr>
          <w:rFonts w:ascii="Calibri" w:hAnsi="Calibri" w:cs="Arial"/>
          <w:noProof/>
          <w:color w:val="000000"/>
          <w:sz w:val="20"/>
          <w:szCs w:val="20"/>
          <w:lang w:eastAsia="en-US"/>
        </w:rPr>
      </w:pPr>
    </w:p>
    <w:p w14:paraId="6208950C" w14:textId="77777777" w:rsidR="00B36728" w:rsidRDefault="00B36728" w:rsidP="001473B2">
      <w:pPr>
        <w:spacing w:line="276" w:lineRule="auto"/>
        <w:jc w:val="both"/>
        <w:rPr>
          <w:rFonts w:ascii="Calibri" w:hAnsi="Calibri" w:cs="Arial"/>
          <w:noProof/>
          <w:color w:val="000000"/>
          <w:sz w:val="20"/>
          <w:szCs w:val="20"/>
          <w:lang w:eastAsia="en-US"/>
        </w:rPr>
      </w:pPr>
    </w:p>
    <w:tbl>
      <w:tblPr>
        <w:tblW w:w="99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528"/>
        <w:gridCol w:w="2381"/>
        <w:gridCol w:w="1566"/>
        <w:gridCol w:w="12"/>
      </w:tblGrid>
      <w:tr w:rsidR="00221FD2" w:rsidRPr="005366B3" w14:paraId="3316D9AB" w14:textId="77777777" w:rsidTr="002D1BD9">
        <w:trPr>
          <w:gridAfter w:val="1"/>
          <w:wAfter w:w="12" w:type="dxa"/>
          <w:trHeight w:hRule="exact" w:val="680"/>
        </w:trPr>
        <w:tc>
          <w:tcPr>
            <w:tcW w:w="426" w:type="dxa"/>
            <w:tcBorders>
              <w:bottom w:val="single" w:sz="4" w:space="0" w:color="auto"/>
            </w:tcBorders>
            <w:shd w:val="clear" w:color="auto" w:fill="8EAADB" w:themeFill="accent1" w:themeFillTint="99"/>
          </w:tcPr>
          <w:p w14:paraId="070DDFB7" w14:textId="77777777" w:rsidR="00221FD2" w:rsidRPr="008B3979" w:rsidRDefault="00221FD2" w:rsidP="005E73AC">
            <w:pPr>
              <w:rPr>
                <w:rFonts w:ascii="Calibri" w:hAnsi="Calibri"/>
                <w:b/>
                <w:sz w:val="18"/>
                <w:szCs w:val="18"/>
                <w:lang w:eastAsia="en-US"/>
              </w:rPr>
            </w:pPr>
          </w:p>
        </w:tc>
        <w:tc>
          <w:tcPr>
            <w:tcW w:w="5528" w:type="dxa"/>
            <w:tcBorders>
              <w:bottom w:val="single" w:sz="4" w:space="0" w:color="auto"/>
            </w:tcBorders>
            <w:shd w:val="clear" w:color="auto" w:fill="8EAADB" w:themeFill="accent1" w:themeFillTint="99"/>
            <w:vAlign w:val="center"/>
          </w:tcPr>
          <w:p w14:paraId="3A4C1FBC" w14:textId="77777777" w:rsidR="00221FD2" w:rsidRPr="008B3979" w:rsidRDefault="00221FD2" w:rsidP="005E73AC">
            <w:pPr>
              <w:rPr>
                <w:rFonts w:ascii="Calibri" w:hAnsi="Calibri"/>
                <w:b/>
                <w:sz w:val="18"/>
                <w:szCs w:val="18"/>
                <w:lang w:eastAsia="en-US"/>
              </w:rPr>
            </w:pPr>
            <w:r w:rsidRPr="008B3979">
              <w:rPr>
                <w:rFonts w:ascii="Calibri" w:hAnsi="Calibri"/>
                <w:b/>
                <w:sz w:val="18"/>
                <w:szCs w:val="18"/>
                <w:lang w:eastAsia="en-US"/>
              </w:rPr>
              <w:t>POGOJ</w:t>
            </w:r>
          </w:p>
        </w:tc>
        <w:tc>
          <w:tcPr>
            <w:tcW w:w="2381" w:type="dxa"/>
            <w:tcBorders>
              <w:bottom w:val="single" w:sz="4" w:space="0" w:color="auto"/>
            </w:tcBorders>
            <w:shd w:val="clear" w:color="auto" w:fill="8EAADB" w:themeFill="accent1" w:themeFillTint="99"/>
            <w:vAlign w:val="center"/>
          </w:tcPr>
          <w:p w14:paraId="156A483D" w14:textId="77777777" w:rsidR="00221FD2" w:rsidRPr="008B3979" w:rsidRDefault="00221FD2" w:rsidP="005E73AC">
            <w:pPr>
              <w:rPr>
                <w:rFonts w:ascii="Calibri" w:hAnsi="Calibri"/>
                <w:b/>
                <w:sz w:val="18"/>
                <w:szCs w:val="18"/>
                <w:lang w:eastAsia="en-US"/>
              </w:rPr>
            </w:pPr>
            <w:r w:rsidRPr="008B3979">
              <w:rPr>
                <w:rFonts w:ascii="Calibri" w:hAnsi="Calibri"/>
                <w:b/>
                <w:sz w:val="18"/>
                <w:szCs w:val="18"/>
                <w:lang w:eastAsia="en-US"/>
              </w:rPr>
              <w:t>DOKAZILO</w:t>
            </w:r>
          </w:p>
        </w:tc>
        <w:tc>
          <w:tcPr>
            <w:tcW w:w="1566" w:type="dxa"/>
            <w:tcBorders>
              <w:bottom w:val="single" w:sz="4" w:space="0" w:color="auto"/>
            </w:tcBorders>
            <w:shd w:val="clear" w:color="auto" w:fill="8EAADB" w:themeFill="accent1" w:themeFillTint="99"/>
            <w:vAlign w:val="center"/>
          </w:tcPr>
          <w:p w14:paraId="296216F1" w14:textId="77777777" w:rsidR="00221FD2" w:rsidRPr="008B3979" w:rsidRDefault="00221FD2" w:rsidP="005E73AC">
            <w:pPr>
              <w:rPr>
                <w:rFonts w:ascii="Calibri" w:hAnsi="Calibri"/>
                <w:b/>
                <w:sz w:val="18"/>
                <w:szCs w:val="18"/>
                <w:lang w:eastAsia="en-US"/>
              </w:rPr>
            </w:pPr>
            <w:r w:rsidRPr="008B3979">
              <w:rPr>
                <w:rFonts w:ascii="Calibri" w:hAnsi="Calibri"/>
                <w:b/>
                <w:sz w:val="18"/>
                <w:szCs w:val="18"/>
                <w:lang w:eastAsia="en-US"/>
              </w:rPr>
              <w:t>NAČIN PREVERJANJA POGOJA</w:t>
            </w:r>
          </w:p>
        </w:tc>
      </w:tr>
      <w:tr w:rsidR="002B48F3" w:rsidRPr="005366B3" w14:paraId="0DDD00D9" w14:textId="77777777" w:rsidTr="002D1BD9">
        <w:trPr>
          <w:trHeight w:hRule="exact" w:val="283"/>
        </w:trPr>
        <w:tc>
          <w:tcPr>
            <w:tcW w:w="9913" w:type="dxa"/>
            <w:gridSpan w:val="5"/>
            <w:tcBorders>
              <w:bottom w:val="single" w:sz="4" w:space="0" w:color="auto"/>
            </w:tcBorders>
            <w:shd w:val="clear" w:color="auto" w:fill="B4C6E7" w:themeFill="accent1" w:themeFillTint="66"/>
            <w:vAlign w:val="center"/>
          </w:tcPr>
          <w:p w14:paraId="193F69FA" w14:textId="77777777" w:rsidR="00FC6264" w:rsidRPr="00FC6264" w:rsidRDefault="00FC6264" w:rsidP="00FC6264">
            <w:pPr>
              <w:spacing w:line="276" w:lineRule="auto"/>
              <w:jc w:val="both"/>
              <w:rPr>
                <w:rFonts w:asciiTheme="minorHAnsi" w:eastAsia="MS Mincho" w:hAnsiTheme="minorHAnsi" w:cstheme="minorHAnsi"/>
                <w:b/>
                <w:sz w:val="20"/>
                <w:szCs w:val="20"/>
                <w:lang w:eastAsia="en-US"/>
              </w:rPr>
            </w:pPr>
            <w:bookmarkStart w:id="5" w:name="_Hlk208582803"/>
            <w:r w:rsidRPr="00FC6264">
              <w:rPr>
                <w:rFonts w:asciiTheme="minorHAnsi" w:eastAsia="MS Mincho" w:hAnsiTheme="minorHAnsi" w:cstheme="minorHAnsi"/>
                <w:b/>
                <w:sz w:val="20"/>
                <w:szCs w:val="20"/>
                <w:lang w:eastAsia="en-US"/>
              </w:rPr>
              <w:t xml:space="preserve">Splošni pogoji za kandidiranje za prijavitelja in vse </w:t>
            </w:r>
            <w:proofErr w:type="spellStart"/>
            <w:r w:rsidRPr="00FC6264">
              <w:rPr>
                <w:rFonts w:asciiTheme="minorHAnsi" w:eastAsia="MS Mincho" w:hAnsiTheme="minorHAnsi" w:cstheme="minorHAnsi"/>
                <w:b/>
                <w:sz w:val="20"/>
                <w:szCs w:val="20"/>
                <w:lang w:eastAsia="en-US"/>
              </w:rPr>
              <w:t>konzorcijske</w:t>
            </w:r>
            <w:proofErr w:type="spellEnd"/>
            <w:r w:rsidRPr="00FC6264">
              <w:rPr>
                <w:rFonts w:asciiTheme="minorHAnsi" w:eastAsia="MS Mincho" w:hAnsiTheme="minorHAnsi" w:cstheme="minorHAnsi"/>
                <w:b/>
                <w:sz w:val="20"/>
                <w:szCs w:val="20"/>
                <w:lang w:eastAsia="en-US"/>
              </w:rPr>
              <w:t xml:space="preserve"> partnerje</w:t>
            </w:r>
          </w:p>
          <w:bookmarkEnd w:id="5"/>
          <w:p w14:paraId="0EA93EDB" w14:textId="735183EF" w:rsidR="002B48F3" w:rsidRPr="008B3979" w:rsidRDefault="002B48F3" w:rsidP="005E73AC">
            <w:pPr>
              <w:rPr>
                <w:rFonts w:asciiTheme="minorHAnsi" w:hAnsiTheme="minorHAnsi" w:cstheme="minorHAnsi"/>
                <w:b/>
                <w:sz w:val="18"/>
                <w:szCs w:val="18"/>
                <w:lang w:eastAsia="en-US"/>
              </w:rPr>
            </w:pPr>
          </w:p>
        </w:tc>
      </w:tr>
      <w:tr w:rsidR="00633E5C" w:rsidRPr="005366B3" w14:paraId="3CD69AD0" w14:textId="77777777" w:rsidTr="002D1BD9">
        <w:trPr>
          <w:trHeight w:hRule="exact" w:val="283"/>
        </w:trPr>
        <w:tc>
          <w:tcPr>
            <w:tcW w:w="9913" w:type="dxa"/>
            <w:gridSpan w:val="5"/>
            <w:shd w:val="clear" w:color="auto" w:fill="D9E2F3" w:themeFill="accent1" w:themeFillTint="33"/>
            <w:vAlign w:val="center"/>
          </w:tcPr>
          <w:p w14:paraId="72763B87" w14:textId="4A6BC223" w:rsidR="00633E5C" w:rsidRPr="008B3979" w:rsidRDefault="003D10C6" w:rsidP="005E73AC">
            <w:pPr>
              <w:rPr>
                <w:rFonts w:asciiTheme="minorHAnsi" w:eastAsia="Calibri" w:hAnsiTheme="minorHAnsi" w:cstheme="minorHAnsi"/>
                <w:b/>
                <w:sz w:val="18"/>
                <w:szCs w:val="18"/>
                <w:lang w:eastAsia="en-US"/>
              </w:rPr>
            </w:pPr>
            <w:r w:rsidRPr="008B3979">
              <w:rPr>
                <w:rFonts w:asciiTheme="minorHAnsi" w:hAnsiTheme="minorHAnsi" w:cstheme="minorHAnsi"/>
                <w:sz w:val="18"/>
                <w:szCs w:val="18"/>
              </w:rPr>
              <w:t>Prijavitelj oz. v primeru konzorcija v</w:t>
            </w:r>
            <w:r w:rsidR="00221FD2" w:rsidRPr="008B3979">
              <w:rPr>
                <w:rFonts w:asciiTheme="minorHAnsi" w:hAnsiTheme="minorHAnsi" w:cstheme="minorHAnsi"/>
                <w:sz w:val="18"/>
                <w:szCs w:val="18"/>
              </w:rPr>
              <w:t xml:space="preserve">sak </w:t>
            </w:r>
            <w:proofErr w:type="spellStart"/>
            <w:r w:rsidR="00221FD2" w:rsidRPr="008B3979">
              <w:rPr>
                <w:rFonts w:asciiTheme="minorHAnsi" w:hAnsiTheme="minorHAnsi" w:cstheme="minorHAnsi"/>
                <w:sz w:val="18"/>
                <w:szCs w:val="18"/>
              </w:rPr>
              <w:t>konzorcijski</w:t>
            </w:r>
            <w:proofErr w:type="spellEnd"/>
            <w:r w:rsidR="00221FD2" w:rsidRPr="008B3979">
              <w:rPr>
                <w:rFonts w:asciiTheme="minorHAnsi" w:hAnsiTheme="minorHAnsi" w:cstheme="minorHAnsi"/>
                <w:sz w:val="18"/>
                <w:szCs w:val="18"/>
              </w:rPr>
              <w:t xml:space="preserve"> partner mora izpolnjevati naslednje</w:t>
            </w:r>
            <w:r w:rsidR="004C12BB" w:rsidRPr="008B3979">
              <w:rPr>
                <w:rFonts w:asciiTheme="minorHAnsi" w:hAnsiTheme="minorHAnsi" w:cstheme="minorHAnsi"/>
                <w:sz w:val="18"/>
                <w:szCs w:val="18"/>
              </w:rPr>
              <w:t xml:space="preserve"> splošne pogoje za kandidiranje</w:t>
            </w:r>
            <w:r w:rsidR="00221FD2" w:rsidRPr="008B3979">
              <w:rPr>
                <w:rFonts w:asciiTheme="minorHAnsi" w:hAnsiTheme="minorHAnsi" w:cstheme="minorHAnsi"/>
                <w:sz w:val="18"/>
                <w:szCs w:val="18"/>
              </w:rPr>
              <w:t>:</w:t>
            </w:r>
          </w:p>
        </w:tc>
      </w:tr>
      <w:tr w:rsidR="00633E5C" w:rsidRPr="005366B3" w14:paraId="6B8B7B7C" w14:textId="77777777" w:rsidTr="00A90C22">
        <w:trPr>
          <w:gridAfter w:val="1"/>
          <w:wAfter w:w="12" w:type="dxa"/>
        </w:trPr>
        <w:tc>
          <w:tcPr>
            <w:tcW w:w="426" w:type="dxa"/>
            <w:vAlign w:val="center"/>
          </w:tcPr>
          <w:p w14:paraId="0FFDDF47" w14:textId="77777777" w:rsidR="00633E5C" w:rsidRPr="005366B3" w:rsidRDefault="00633E5C" w:rsidP="005E73AC">
            <w:pPr>
              <w:jc w:val="center"/>
              <w:rPr>
                <w:rFonts w:ascii="Calibri" w:eastAsia="Calibri" w:hAnsi="Calibri"/>
                <w:sz w:val="16"/>
                <w:szCs w:val="16"/>
                <w:lang w:eastAsia="en-US"/>
              </w:rPr>
            </w:pPr>
            <w:bookmarkStart w:id="6" w:name="_Hlk207779455"/>
            <w:r w:rsidRPr="005366B3">
              <w:rPr>
                <w:rFonts w:ascii="Calibri" w:eastAsia="Calibri" w:hAnsi="Calibri"/>
                <w:sz w:val="16"/>
                <w:szCs w:val="16"/>
                <w:lang w:eastAsia="en-US"/>
              </w:rPr>
              <w:t>1</w:t>
            </w:r>
            <w:r w:rsidR="00572410" w:rsidRPr="005366B3">
              <w:rPr>
                <w:rFonts w:ascii="Calibri" w:eastAsia="Calibri" w:hAnsi="Calibri"/>
                <w:sz w:val="16"/>
                <w:szCs w:val="16"/>
                <w:lang w:eastAsia="en-US"/>
              </w:rPr>
              <w:t>.</w:t>
            </w:r>
          </w:p>
        </w:tc>
        <w:tc>
          <w:tcPr>
            <w:tcW w:w="5528" w:type="dxa"/>
          </w:tcPr>
          <w:p w14:paraId="196B65BC" w14:textId="0D062F96" w:rsidR="00EE6128" w:rsidRPr="005366B3" w:rsidRDefault="00FC6264" w:rsidP="005E73AC">
            <w:pPr>
              <w:jc w:val="both"/>
              <w:rPr>
                <w:rFonts w:ascii="Calibri" w:eastAsia="Calibri" w:hAnsi="Calibri"/>
                <w:sz w:val="16"/>
                <w:szCs w:val="16"/>
                <w:lang w:eastAsia="en-US"/>
              </w:rPr>
            </w:pPr>
            <w:r w:rsidRPr="00FC6264">
              <w:rPr>
                <w:rFonts w:ascii="Calibri" w:eastAsia="Calibri" w:hAnsi="Calibri"/>
                <w:sz w:val="16"/>
                <w:szCs w:val="16"/>
                <w:lang w:eastAsia="en-US"/>
              </w:rPr>
              <w:t>Je upravičen prijavitelj/</w:t>
            </w:r>
            <w:proofErr w:type="spellStart"/>
            <w:r w:rsidRPr="00FC6264">
              <w:rPr>
                <w:rFonts w:ascii="Calibri" w:eastAsia="Calibri" w:hAnsi="Calibri"/>
                <w:sz w:val="16"/>
                <w:szCs w:val="16"/>
                <w:lang w:eastAsia="en-US"/>
              </w:rPr>
              <w:t>konzorcijski</w:t>
            </w:r>
            <w:proofErr w:type="spellEnd"/>
            <w:r w:rsidRPr="00FC6264">
              <w:rPr>
                <w:rFonts w:ascii="Calibri" w:eastAsia="Calibri" w:hAnsi="Calibri"/>
                <w:sz w:val="16"/>
                <w:szCs w:val="16"/>
                <w:lang w:eastAsia="en-US"/>
              </w:rPr>
              <w:t xml:space="preserve"> partner skladno s točko 5 tega javnega razpisa.</w:t>
            </w:r>
          </w:p>
        </w:tc>
        <w:tc>
          <w:tcPr>
            <w:tcW w:w="2381" w:type="dxa"/>
          </w:tcPr>
          <w:p w14:paraId="554AF84E" w14:textId="40245102" w:rsidR="007D47C2" w:rsidRDefault="007D47C2" w:rsidP="005E73AC">
            <w:pPr>
              <w:jc w:val="center"/>
              <w:rPr>
                <w:rFonts w:ascii="Calibri" w:hAnsi="Calibri"/>
                <w:sz w:val="16"/>
                <w:szCs w:val="16"/>
                <w:lang w:eastAsia="en-US"/>
              </w:rPr>
            </w:pPr>
            <w:r>
              <w:rPr>
                <w:rFonts w:ascii="Calibri" w:hAnsi="Calibri"/>
                <w:sz w:val="16"/>
                <w:szCs w:val="16"/>
                <w:lang w:eastAsia="en-US"/>
              </w:rPr>
              <w:t>OBRAZEC</w:t>
            </w:r>
            <w:r w:rsidR="00FC6264">
              <w:rPr>
                <w:rFonts w:ascii="Calibri" w:hAnsi="Calibri"/>
                <w:sz w:val="16"/>
                <w:szCs w:val="16"/>
                <w:lang w:eastAsia="en-US"/>
              </w:rPr>
              <w:t xml:space="preserve"> 0, OBRAZEC</w:t>
            </w:r>
            <w:r>
              <w:rPr>
                <w:rFonts w:ascii="Calibri" w:hAnsi="Calibri"/>
                <w:sz w:val="16"/>
                <w:szCs w:val="16"/>
                <w:lang w:eastAsia="en-US"/>
              </w:rPr>
              <w:t xml:space="preserve"> 1,</w:t>
            </w:r>
          </w:p>
          <w:p w14:paraId="482AA6F4" w14:textId="3E4C73A0" w:rsidR="00633E5C" w:rsidRPr="00490E2E" w:rsidRDefault="527157DA"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4F46D5F8" w14:textId="39038330" w:rsidR="00633E5C" w:rsidRPr="00A90C22" w:rsidRDefault="492B7314" w:rsidP="005E73AC">
            <w:pPr>
              <w:jc w:val="both"/>
              <w:rPr>
                <w:rFonts w:asciiTheme="minorHAnsi" w:hAnsiTheme="minorHAnsi" w:cstheme="minorBidi"/>
                <w:sz w:val="16"/>
                <w:szCs w:val="16"/>
              </w:rPr>
            </w:pPr>
            <w:r w:rsidRPr="442BB1F2">
              <w:rPr>
                <w:rFonts w:asciiTheme="minorHAnsi" w:hAnsiTheme="minorHAnsi" w:cstheme="minorBidi"/>
                <w:sz w:val="16"/>
                <w:szCs w:val="16"/>
              </w:rPr>
              <w:t>Preverljivo z vlogo in</w:t>
            </w:r>
            <w:r w:rsidR="2FD6627D" w:rsidRPr="442BB1F2">
              <w:rPr>
                <w:rFonts w:asciiTheme="minorHAnsi" w:hAnsiTheme="minorHAnsi" w:cstheme="minorBidi"/>
                <w:sz w:val="16"/>
                <w:szCs w:val="16"/>
              </w:rPr>
              <w:t xml:space="preserve"> </w:t>
            </w:r>
            <w:r w:rsidRPr="442BB1F2">
              <w:rPr>
                <w:rFonts w:asciiTheme="minorHAnsi" w:hAnsiTheme="minorHAnsi" w:cstheme="minorBidi"/>
                <w:sz w:val="16"/>
                <w:szCs w:val="16"/>
              </w:rPr>
              <w:t>dostopnimi</w:t>
            </w:r>
            <w:r w:rsidR="00A90C22">
              <w:rPr>
                <w:rFonts w:asciiTheme="minorHAnsi" w:hAnsiTheme="minorHAnsi" w:cstheme="minorBidi"/>
                <w:sz w:val="16"/>
                <w:szCs w:val="16"/>
              </w:rPr>
              <w:t xml:space="preserve"> </w:t>
            </w:r>
            <w:r w:rsidR="009F5E88" w:rsidRPr="005366B3">
              <w:rPr>
                <w:rFonts w:asciiTheme="minorHAnsi" w:hAnsiTheme="minorHAnsi" w:cstheme="minorHAnsi"/>
                <w:sz w:val="16"/>
                <w:szCs w:val="16"/>
              </w:rPr>
              <w:t>evidencami</w:t>
            </w:r>
          </w:p>
        </w:tc>
      </w:tr>
      <w:tr w:rsidR="006B75F0" w:rsidRPr="00433A5B" w14:paraId="5644D808" w14:textId="77777777" w:rsidTr="00A90C22">
        <w:trPr>
          <w:gridAfter w:val="1"/>
          <w:wAfter w:w="12" w:type="dxa"/>
        </w:trPr>
        <w:tc>
          <w:tcPr>
            <w:tcW w:w="426" w:type="dxa"/>
            <w:vAlign w:val="center"/>
          </w:tcPr>
          <w:p w14:paraId="610D2F91" w14:textId="77777777" w:rsidR="006B75F0" w:rsidRPr="00433A5B" w:rsidRDefault="006B75F0" w:rsidP="005E73AC">
            <w:pPr>
              <w:jc w:val="center"/>
              <w:rPr>
                <w:rFonts w:asciiTheme="minorHAnsi" w:eastAsia="Calibri" w:hAnsiTheme="minorHAnsi" w:cstheme="minorHAnsi"/>
                <w:sz w:val="20"/>
                <w:szCs w:val="20"/>
                <w:lang w:eastAsia="en-US"/>
              </w:rPr>
            </w:pPr>
            <w:r w:rsidRPr="00433A5B">
              <w:rPr>
                <w:rFonts w:ascii="Calibri" w:eastAsia="Calibri" w:hAnsi="Calibri"/>
                <w:sz w:val="16"/>
                <w:szCs w:val="16"/>
                <w:lang w:eastAsia="en-US"/>
              </w:rPr>
              <w:t>2</w:t>
            </w:r>
            <w:r w:rsidR="00572410" w:rsidRPr="00433A5B">
              <w:rPr>
                <w:rFonts w:ascii="Calibri" w:eastAsia="Calibri" w:hAnsi="Calibri"/>
                <w:sz w:val="16"/>
                <w:szCs w:val="16"/>
                <w:lang w:eastAsia="en-US"/>
              </w:rPr>
              <w:t>.</w:t>
            </w:r>
          </w:p>
        </w:tc>
        <w:tc>
          <w:tcPr>
            <w:tcW w:w="5528" w:type="dxa"/>
          </w:tcPr>
          <w:p w14:paraId="1C7B192D" w14:textId="1D4B503B" w:rsidR="006B75F0" w:rsidRPr="00433A5B" w:rsidRDefault="00EE6128" w:rsidP="005E73AC">
            <w:pPr>
              <w:jc w:val="both"/>
              <w:rPr>
                <w:rFonts w:ascii="Calibri" w:eastAsia="Calibri" w:hAnsi="Calibri"/>
                <w:sz w:val="16"/>
                <w:szCs w:val="16"/>
                <w:lang w:eastAsia="en-US"/>
              </w:rPr>
            </w:pPr>
            <w:r w:rsidRPr="00433A5B">
              <w:rPr>
                <w:rFonts w:ascii="Calibri" w:eastAsia="Calibri" w:hAnsi="Calibri"/>
                <w:sz w:val="16"/>
                <w:szCs w:val="16"/>
                <w:lang w:eastAsia="en-US"/>
              </w:rPr>
              <w:t>Na</w:t>
            </w:r>
            <w:r w:rsidR="00433A5B" w:rsidRPr="00433A5B">
              <w:rPr>
                <w:rFonts w:ascii="Calibri" w:eastAsia="Calibri" w:hAnsi="Calibri"/>
                <w:sz w:val="16"/>
                <w:szCs w:val="16"/>
                <w:lang w:eastAsia="en-US"/>
              </w:rPr>
              <w:t>jkasneje na</w:t>
            </w:r>
            <w:r w:rsidRPr="00433A5B">
              <w:rPr>
                <w:rFonts w:ascii="Calibri" w:eastAsia="Calibri" w:hAnsi="Calibri"/>
                <w:sz w:val="16"/>
                <w:szCs w:val="16"/>
                <w:lang w:eastAsia="en-US"/>
              </w:rPr>
              <w:t xml:space="preserve"> dan 31. 12. 202</w:t>
            </w:r>
            <w:r w:rsidR="00367CE1">
              <w:rPr>
                <w:rFonts w:ascii="Calibri" w:eastAsia="Calibri" w:hAnsi="Calibri"/>
                <w:sz w:val="16"/>
                <w:szCs w:val="16"/>
                <w:lang w:eastAsia="en-US"/>
              </w:rPr>
              <w:t>4</w:t>
            </w:r>
            <w:r w:rsidRPr="00433A5B">
              <w:rPr>
                <w:rFonts w:ascii="Calibri" w:eastAsia="Calibri" w:hAnsi="Calibri"/>
                <w:sz w:val="16"/>
                <w:szCs w:val="16"/>
                <w:lang w:eastAsia="en-US"/>
              </w:rPr>
              <w:t xml:space="preserve"> ima v Poslovnem registru Slovenije/</w:t>
            </w:r>
            <w:r w:rsidR="00EB29B5">
              <w:rPr>
                <w:rFonts w:ascii="Calibri" w:eastAsia="Calibri" w:hAnsi="Calibri"/>
                <w:sz w:val="16"/>
                <w:szCs w:val="16"/>
                <w:lang w:eastAsia="en-US"/>
              </w:rPr>
              <w:t>s</w:t>
            </w:r>
            <w:r w:rsidR="00EB29B5" w:rsidRPr="00433A5B">
              <w:rPr>
                <w:rFonts w:ascii="Calibri" w:eastAsia="Calibri" w:hAnsi="Calibri"/>
                <w:sz w:val="16"/>
                <w:szCs w:val="16"/>
                <w:lang w:eastAsia="en-US"/>
              </w:rPr>
              <w:t xml:space="preserve">odnem </w:t>
            </w:r>
            <w:r w:rsidRPr="00433A5B">
              <w:rPr>
                <w:rFonts w:ascii="Calibri" w:eastAsia="Calibri" w:hAnsi="Calibri"/>
                <w:sz w:val="16"/>
                <w:szCs w:val="16"/>
                <w:lang w:eastAsia="en-US"/>
              </w:rPr>
              <w:t>registru vpisan sedež, poslovno enoto ali podružnico</w:t>
            </w:r>
            <w:r w:rsidR="002C595F">
              <w:rPr>
                <w:rFonts w:ascii="Calibri" w:eastAsia="Calibri" w:hAnsi="Calibri"/>
                <w:sz w:val="16"/>
                <w:szCs w:val="16"/>
                <w:lang w:eastAsia="en-US"/>
              </w:rPr>
              <w:t>.</w:t>
            </w:r>
          </w:p>
        </w:tc>
        <w:tc>
          <w:tcPr>
            <w:tcW w:w="2381" w:type="dxa"/>
          </w:tcPr>
          <w:p w14:paraId="398182C7" w14:textId="5A6913A7" w:rsidR="002B30D7" w:rsidRPr="00490E2E" w:rsidRDefault="002663CD" w:rsidP="005E73AC">
            <w:pPr>
              <w:jc w:val="center"/>
              <w:rPr>
                <w:rFonts w:ascii="Calibri" w:hAnsi="Calibri"/>
                <w:sz w:val="16"/>
                <w:szCs w:val="16"/>
                <w:lang w:eastAsia="en-US"/>
              </w:rPr>
            </w:pPr>
            <w:r w:rsidRPr="00490E2E">
              <w:rPr>
                <w:rFonts w:ascii="Calibri" w:hAnsi="Calibri"/>
                <w:sz w:val="16"/>
                <w:szCs w:val="16"/>
                <w:lang w:eastAsia="en-US"/>
              </w:rPr>
              <w:t xml:space="preserve"> OBRAZ</w:t>
            </w:r>
            <w:r w:rsidR="4773D5DE" w:rsidRPr="00490E2E">
              <w:rPr>
                <w:rFonts w:ascii="Calibri" w:hAnsi="Calibri"/>
                <w:sz w:val="16"/>
                <w:szCs w:val="16"/>
                <w:lang w:eastAsia="en-US"/>
              </w:rPr>
              <w:t>EC</w:t>
            </w:r>
            <w:r w:rsidRPr="00490E2E">
              <w:rPr>
                <w:rFonts w:ascii="Calibri" w:hAnsi="Calibri"/>
                <w:sz w:val="16"/>
                <w:szCs w:val="16"/>
                <w:lang w:eastAsia="en-US"/>
              </w:rPr>
              <w:t xml:space="preserve"> </w:t>
            </w:r>
            <w:r w:rsidR="00FC6264">
              <w:rPr>
                <w:rFonts w:ascii="Calibri" w:hAnsi="Calibri"/>
                <w:sz w:val="16"/>
                <w:szCs w:val="16"/>
                <w:lang w:eastAsia="en-US"/>
              </w:rPr>
              <w:t xml:space="preserve">0, OBRAZEC </w:t>
            </w:r>
            <w:r w:rsidRPr="00490E2E">
              <w:rPr>
                <w:rFonts w:ascii="Calibri" w:hAnsi="Calibri"/>
                <w:sz w:val="16"/>
                <w:szCs w:val="16"/>
                <w:lang w:eastAsia="en-US"/>
              </w:rPr>
              <w:t>1</w:t>
            </w:r>
            <w:r w:rsidR="008C75D1" w:rsidRPr="00490E2E">
              <w:rPr>
                <w:rFonts w:ascii="Calibri" w:hAnsi="Calibri"/>
                <w:sz w:val="16"/>
                <w:szCs w:val="16"/>
                <w:lang w:eastAsia="en-US"/>
              </w:rPr>
              <w:t>,</w:t>
            </w:r>
          </w:p>
          <w:p w14:paraId="3882E54F" w14:textId="163C4E21" w:rsidR="006B75F0" w:rsidRPr="00490E2E" w:rsidRDefault="00793677" w:rsidP="005E73AC">
            <w:pPr>
              <w:jc w:val="center"/>
              <w:rPr>
                <w:rFonts w:ascii="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78D9CAC5" w14:textId="5462B944" w:rsidR="006B75F0" w:rsidRPr="00433A5B" w:rsidRDefault="61B085C3" w:rsidP="005E73AC">
            <w:pPr>
              <w:jc w:val="both"/>
              <w:rPr>
                <w:rFonts w:ascii="Calibri" w:hAnsi="Calibri"/>
                <w:sz w:val="16"/>
                <w:szCs w:val="16"/>
                <w:lang w:eastAsia="en-US"/>
              </w:rPr>
            </w:pPr>
            <w:r w:rsidRPr="00433A5B">
              <w:rPr>
                <w:rFonts w:ascii="Calibri" w:hAnsi="Calibri"/>
                <w:sz w:val="16"/>
                <w:szCs w:val="16"/>
                <w:lang w:eastAsia="en-US"/>
              </w:rPr>
              <w:t>Preverljivo z vlogo in dostopnimi</w:t>
            </w:r>
            <w:r w:rsidR="00A90C22">
              <w:rPr>
                <w:rFonts w:ascii="Calibri" w:hAnsi="Calibri"/>
                <w:sz w:val="16"/>
                <w:szCs w:val="16"/>
                <w:lang w:eastAsia="en-US"/>
              </w:rPr>
              <w:t xml:space="preserve"> </w:t>
            </w:r>
            <w:r w:rsidR="006B75F0" w:rsidRPr="00433A5B">
              <w:rPr>
                <w:rFonts w:ascii="Calibri" w:hAnsi="Calibri"/>
                <w:sz w:val="16"/>
                <w:szCs w:val="16"/>
                <w:lang w:eastAsia="en-US"/>
              </w:rPr>
              <w:t>evidencami</w:t>
            </w:r>
          </w:p>
        </w:tc>
      </w:tr>
      <w:tr w:rsidR="00633E5C" w:rsidRPr="005366B3" w14:paraId="4B975CF4" w14:textId="77777777" w:rsidTr="00A90C22">
        <w:trPr>
          <w:gridAfter w:val="1"/>
          <w:wAfter w:w="12" w:type="dxa"/>
        </w:trPr>
        <w:tc>
          <w:tcPr>
            <w:tcW w:w="426" w:type="dxa"/>
            <w:vAlign w:val="center"/>
          </w:tcPr>
          <w:p w14:paraId="2A209D79" w14:textId="77777777" w:rsidR="00633E5C" w:rsidRPr="005366B3" w:rsidRDefault="006B75F0" w:rsidP="005E73AC">
            <w:pPr>
              <w:jc w:val="center"/>
              <w:rPr>
                <w:rFonts w:ascii="Calibri" w:eastAsia="Calibri" w:hAnsi="Calibri"/>
                <w:sz w:val="16"/>
                <w:szCs w:val="16"/>
                <w:lang w:eastAsia="en-US"/>
              </w:rPr>
            </w:pPr>
            <w:r w:rsidRPr="005366B3">
              <w:rPr>
                <w:rFonts w:ascii="Calibri" w:eastAsia="Calibri" w:hAnsi="Calibri"/>
                <w:sz w:val="16"/>
                <w:szCs w:val="16"/>
                <w:lang w:eastAsia="en-US"/>
              </w:rPr>
              <w:t>3</w:t>
            </w:r>
            <w:r w:rsidR="00572410" w:rsidRPr="005366B3">
              <w:rPr>
                <w:rFonts w:ascii="Calibri" w:eastAsia="Calibri" w:hAnsi="Calibri"/>
                <w:sz w:val="16"/>
                <w:szCs w:val="16"/>
                <w:lang w:eastAsia="en-US"/>
              </w:rPr>
              <w:t>.</w:t>
            </w:r>
          </w:p>
        </w:tc>
        <w:tc>
          <w:tcPr>
            <w:tcW w:w="5528" w:type="dxa"/>
            <w:shd w:val="clear" w:color="auto" w:fill="FFFFFF" w:themeFill="background1"/>
          </w:tcPr>
          <w:p w14:paraId="4045FA62" w14:textId="7356B8C6" w:rsidR="00EE6128" w:rsidRPr="005366B3" w:rsidRDefault="00FC6264" w:rsidP="005E73AC">
            <w:pPr>
              <w:jc w:val="both"/>
              <w:rPr>
                <w:rFonts w:asciiTheme="minorHAnsi" w:eastAsia="Calibri" w:hAnsiTheme="minorHAnsi" w:cstheme="minorBidi"/>
                <w:sz w:val="16"/>
                <w:szCs w:val="16"/>
                <w:lang w:eastAsia="en-US"/>
              </w:rPr>
            </w:pPr>
            <w:r w:rsidRPr="00FC6264">
              <w:rPr>
                <w:rFonts w:asciiTheme="minorHAnsi" w:eastAsia="Calibri" w:hAnsiTheme="minorHAnsi" w:cstheme="minorBidi"/>
                <w:sz w:val="16"/>
                <w:szCs w:val="16"/>
                <w:lang w:eastAsia="en-US"/>
              </w:rPr>
              <w:t xml:space="preserve">Z izjavo o sprejemanju pogojev javnega razpisa se zaveže, da bo pred podpisom pogodbe o (so)financiranju, za ureditev medsebojnih obveznosti in razmerij sklenil </w:t>
            </w:r>
            <w:proofErr w:type="spellStart"/>
            <w:r w:rsidRPr="00FC6264">
              <w:rPr>
                <w:rFonts w:asciiTheme="minorHAnsi" w:eastAsia="Calibri" w:hAnsiTheme="minorHAnsi" w:cstheme="minorBidi"/>
                <w:sz w:val="16"/>
                <w:szCs w:val="16"/>
                <w:lang w:eastAsia="en-US"/>
              </w:rPr>
              <w:t>konzorcijsko</w:t>
            </w:r>
            <w:proofErr w:type="spellEnd"/>
            <w:r w:rsidRPr="00FC6264">
              <w:rPr>
                <w:rFonts w:asciiTheme="minorHAnsi" w:eastAsia="Calibri" w:hAnsiTheme="minorHAnsi" w:cstheme="minorBidi"/>
                <w:sz w:val="16"/>
                <w:szCs w:val="16"/>
                <w:lang w:eastAsia="en-US"/>
              </w:rPr>
              <w:t xml:space="preserve"> pogodbo za izvedbo projekta TRL 5-8 v skladu z vzor</w:t>
            </w:r>
            <w:r w:rsidR="008D1447">
              <w:rPr>
                <w:rFonts w:asciiTheme="minorHAnsi" w:eastAsia="Calibri" w:hAnsiTheme="minorHAnsi" w:cstheme="minorBidi"/>
                <w:sz w:val="16"/>
                <w:szCs w:val="16"/>
                <w:lang w:eastAsia="en-US"/>
              </w:rPr>
              <w:t>cem</w:t>
            </w:r>
            <w:r w:rsidRPr="00FC6264">
              <w:rPr>
                <w:rFonts w:asciiTheme="minorHAnsi" w:eastAsia="Calibri" w:hAnsiTheme="minorHAnsi" w:cstheme="minorBidi"/>
                <w:sz w:val="16"/>
                <w:szCs w:val="16"/>
                <w:lang w:eastAsia="en-US"/>
              </w:rPr>
              <w:t xml:space="preserve"> </w:t>
            </w:r>
            <w:proofErr w:type="spellStart"/>
            <w:r w:rsidRPr="00FC6264">
              <w:rPr>
                <w:rFonts w:asciiTheme="minorHAnsi" w:eastAsia="Calibri" w:hAnsiTheme="minorHAnsi" w:cstheme="minorBidi"/>
                <w:sz w:val="16"/>
                <w:szCs w:val="16"/>
                <w:lang w:eastAsia="en-US"/>
              </w:rPr>
              <w:t>konzorcijske</w:t>
            </w:r>
            <w:proofErr w:type="spellEnd"/>
            <w:r w:rsidRPr="00FC6264">
              <w:rPr>
                <w:rFonts w:asciiTheme="minorHAnsi" w:eastAsia="Calibri" w:hAnsiTheme="minorHAnsi" w:cstheme="minorBidi"/>
                <w:sz w:val="16"/>
                <w:szCs w:val="16"/>
                <w:lang w:eastAsia="en-US"/>
              </w:rPr>
              <w:t xml:space="preserve"> pogodbe iz OBRAZCA </w:t>
            </w:r>
            <w:r w:rsidR="008D1447">
              <w:rPr>
                <w:rFonts w:asciiTheme="minorHAnsi" w:eastAsia="Calibri" w:hAnsiTheme="minorHAnsi" w:cstheme="minorBidi"/>
                <w:sz w:val="16"/>
                <w:szCs w:val="16"/>
                <w:lang w:eastAsia="en-US"/>
              </w:rPr>
              <w:t>12</w:t>
            </w:r>
          </w:p>
        </w:tc>
        <w:tc>
          <w:tcPr>
            <w:tcW w:w="2381" w:type="dxa"/>
          </w:tcPr>
          <w:p w14:paraId="0150C61B" w14:textId="114FF403" w:rsidR="007D47C2" w:rsidRPr="006005D2" w:rsidRDefault="007D47C2" w:rsidP="005E73AC">
            <w:pPr>
              <w:jc w:val="center"/>
              <w:rPr>
                <w:rFonts w:ascii="Calibri" w:hAnsi="Calibri"/>
                <w:sz w:val="16"/>
                <w:szCs w:val="16"/>
                <w:lang w:eastAsia="en-US"/>
              </w:rPr>
            </w:pPr>
            <w:r>
              <w:rPr>
                <w:rFonts w:ascii="Calibri" w:hAnsi="Calibri"/>
                <w:sz w:val="16"/>
                <w:szCs w:val="16"/>
                <w:lang w:eastAsia="en-US"/>
              </w:rPr>
              <w:t>OBRAZEC 1,</w:t>
            </w:r>
          </w:p>
          <w:p w14:paraId="57A349C2" w14:textId="3F41EFE2" w:rsidR="00633E5C" w:rsidRPr="00490E2E" w:rsidRDefault="00633E5C"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Izjava – OBRAZEC </w:t>
            </w:r>
            <w:r w:rsidR="00C168F2">
              <w:rPr>
                <w:rFonts w:ascii="Calibri" w:eastAsia="Calibri" w:hAnsi="Calibri"/>
                <w:sz w:val="16"/>
                <w:szCs w:val="16"/>
                <w:lang w:eastAsia="en-US"/>
              </w:rPr>
              <w:t>5</w:t>
            </w:r>
          </w:p>
        </w:tc>
        <w:tc>
          <w:tcPr>
            <w:tcW w:w="1566" w:type="dxa"/>
          </w:tcPr>
          <w:p w14:paraId="04FF2767" w14:textId="7B36C774" w:rsidR="00633E5C" w:rsidRPr="00A90C22" w:rsidRDefault="61B085C3" w:rsidP="005E73AC">
            <w:pPr>
              <w:jc w:val="both"/>
              <w:rPr>
                <w:rFonts w:asciiTheme="minorHAnsi" w:hAnsiTheme="minorHAnsi" w:cstheme="minorBidi"/>
                <w:sz w:val="16"/>
                <w:szCs w:val="16"/>
              </w:rPr>
            </w:pPr>
            <w:r w:rsidRPr="442BB1F2">
              <w:rPr>
                <w:rFonts w:asciiTheme="minorHAnsi" w:hAnsiTheme="minorHAnsi" w:cstheme="minorBidi"/>
                <w:sz w:val="16"/>
                <w:szCs w:val="16"/>
              </w:rPr>
              <w:t>Preverljivo z vlogo in dostopnimi</w:t>
            </w:r>
            <w:r w:rsidR="00A90C22">
              <w:rPr>
                <w:rFonts w:asciiTheme="minorHAnsi" w:hAnsiTheme="minorHAnsi" w:cstheme="minorBidi"/>
                <w:sz w:val="16"/>
                <w:szCs w:val="16"/>
              </w:rPr>
              <w:t xml:space="preserve"> </w:t>
            </w:r>
            <w:r w:rsidR="006B75F0" w:rsidRPr="005366B3">
              <w:rPr>
                <w:rFonts w:asciiTheme="minorHAnsi" w:hAnsiTheme="minorHAnsi" w:cstheme="minorHAnsi"/>
                <w:sz w:val="16"/>
                <w:szCs w:val="16"/>
              </w:rPr>
              <w:t>evidencami</w:t>
            </w:r>
          </w:p>
        </w:tc>
      </w:tr>
      <w:tr w:rsidR="004948C5" w:rsidRPr="005366B3" w14:paraId="0EFA8C5B" w14:textId="77777777" w:rsidTr="005E73AC">
        <w:trPr>
          <w:gridAfter w:val="1"/>
          <w:wAfter w:w="12" w:type="dxa"/>
          <w:trHeight w:val="1342"/>
        </w:trPr>
        <w:tc>
          <w:tcPr>
            <w:tcW w:w="426" w:type="dxa"/>
            <w:vAlign w:val="center"/>
          </w:tcPr>
          <w:p w14:paraId="4D3201BC" w14:textId="219F01D7" w:rsidR="004948C5" w:rsidRPr="005366B3" w:rsidRDefault="00FC6264" w:rsidP="005E73AC">
            <w:pPr>
              <w:jc w:val="center"/>
              <w:rPr>
                <w:rFonts w:ascii="Calibri" w:eastAsia="Calibri" w:hAnsi="Calibri"/>
                <w:sz w:val="16"/>
                <w:szCs w:val="16"/>
                <w:lang w:eastAsia="en-US"/>
              </w:rPr>
            </w:pPr>
            <w:r>
              <w:rPr>
                <w:rFonts w:ascii="Calibri" w:eastAsia="Calibri" w:hAnsi="Calibri"/>
                <w:sz w:val="16"/>
                <w:szCs w:val="16"/>
                <w:lang w:eastAsia="en-US"/>
              </w:rPr>
              <w:t>4</w:t>
            </w:r>
            <w:r w:rsidR="004948C5" w:rsidRPr="005366B3">
              <w:rPr>
                <w:rFonts w:ascii="Calibri" w:eastAsia="Calibri" w:hAnsi="Calibri"/>
                <w:sz w:val="16"/>
                <w:szCs w:val="16"/>
                <w:lang w:eastAsia="en-US"/>
              </w:rPr>
              <w:t>.</w:t>
            </w:r>
          </w:p>
        </w:tc>
        <w:tc>
          <w:tcPr>
            <w:tcW w:w="5528" w:type="dxa"/>
          </w:tcPr>
          <w:p w14:paraId="127966CF" w14:textId="73A8DBD9" w:rsidR="004948C5" w:rsidRPr="005366B3" w:rsidRDefault="00EE6128" w:rsidP="005E73AC">
            <w:pPr>
              <w:jc w:val="both"/>
              <w:rPr>
                <w:rFonts w:ascii="Calibri" w:eastAsia="Calibri" w:hAnsi="Calibri"/>
                <w:sz w:val="16"/>
                <w:szCs w:val="16"/>
                <w:lang w:eastAsia="en-US"/>
              </w:rPr>
            </w:pPr>
            <w:r w:rsidRPr="00EE6128">
              <w:rPr>
                <w:rFonts w:asciiTheme="minorHAnsi" w:eastAsia="Calibri" w:hAnsiTheme="minorHAnsi" w:cstheme="minorHAnsi"/>
                <w:sz w:val="16"/>
                <w:szCs w:val="16"/>
                <w:lang w:eastAsia="en-US"/>
              </w:rPr>
              <w:t xml:space="preserve">Na dan oddaje vloge nima neporavnanih zapadlih finančnih obveznosti iz naslova obveznih dajatev in drugih denarnih nedavčnih obveznosti v skladu z zakonom, ki ureja finančno upravo, ki jih pobira davčni organ (v višini 50 evrov ali več); šteje se, da </w:t>
            </w:r>
            <w:r w:rsidR="00B16729">
              <w:rPr>
                <w:rFonts w:asciiTheme="minorHAnsi" w:eastAsia="Calibri" w:hAnsiTheme="minorHAnsi" w:cstheme="minorHAnsi"/>
                <w:sz w:val="16"/>
                <w:szCs w:val="16"/>
                <w:lang w:eastAsia="en-US"/>
              </w:rPr>
              <w:t>prijavitelj/</w:t>
            </w:r>
            <w:proofErr w:type="spellStart"/>
            <w:r w:rsidRPr="00EE6128">
              <w:rPr>
                <w:rFonts w:asciiTheme="minorHAnsi" w:eastAsia="Calibri" w:hAnsiTheme="minorHAnsi" w:cstheme="minorHAnsi"/>
                <w:sz w:val="16"/>
                <w:szCs w:val="16"/>
                <w:lang w:eastAsia="en-US"/>
              </w:rPr>
              <w:t>konzorcijski</w:t>
            </w:r>
            <w:proofErr w:type="spellEnd"/>
            <w:r w:rsidRPr="00EE6128">
              <w:rPr>
                <w:rFonts w:asciiTheme="minorHAnsi" w:eastAsia="Calibri" w:hAnsiTheme="minorHAnsi" w:cstheme="minorHAnsi"/>
                <w:sz w:val="16"/>
                <w:szCs w:val="16"/>
                <w:lang w:eastAsia="en-US"/>
              </w:rPr>
              <w:t xml:space="preserve"> partner, ki je gospodarski subjekt, ne izpolnjuje obveznosti tudi, če na dan oddaje vloge ni imel predloženih vseh obračunov davčnih odtegljajev za dohodke iz delovnega razmerja za obdobje zadnjega leta od oddaje vloge.</w:t>
            </w:r>
          </w:p>
        </w:tc>
        <w:tc>
          <w:tcPr>
            <w:tcW w:w="2381" w:type="dxa"/>
          </w:tcPr>
          <w:p w14:paraId="5669E10C" w14:textId="1021388A" w:rsidR="004948C5" w:rsidRPr="00490E2E" w:rsidRDefault="00793677"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0373DD39" w14:textId="54822A5E" w:rsidR="004948C5" w:rsidRPr="00A90C22" w:rsidRDefault="62510182" w:rsidP="005E73AC">
            <w:pPr>
              <w:jc w:val="both"/>
              <w:rPr>
                <w:rFonts w:asciiTheme="minorHAnsi" w:hAnsiTheme="minorHAnsi" w:cstheme="minorBidi"/>
                <w:sz w:val="16"/>
                <w:szCs w:val="16"/>
              </w:rPr>
            </w:pPr>
            <w:r w:rsidRPr="442BB1F2">
              <w:rPr>
                <w:rFonts w:asciiTheme="minorHAnsi" w:hAnsiTheme="minorHAnsi" w:cstheme="minorBidi"/>
                <w:sz w:val="16"/>
                <w:szCs w:val="16"/>
              </w:rPr>
              <w:t>Preverljivo z vlogo in</w:t>
            </w:r>
            <w:r w:rsidR="2FD6627D" w:rsidRPr="442BB1F2">
              <w:rPr>
                <w:rFonts w:asciiTheme="minorHAnsi" w:hAnsiTheme="minorHAnsi" w:cstheme="minorBidi"/>
                <w:sz w:val="16"/>
                <w:szCs w:val="16"/>
              </w:rPr>
              <w:t xml:space="preserve"> </w:t>
            </w:r>
            <w:r w:rsidRPr="442BB1F2">
              <w:rPr>
                <w:rFonts w:asciiTheme="minorHAnsi" w:hAnsiTheme="minorHAnsi" w:cstheme="minorBidi"/>
                <w:sz w:val="16"/>
                <w:szCs w:val="16"/>
              </w:rPr>
              <w:t>dostopnimi</w:t>
            </w:r>
            <w:r w:rsidR="00A90C22">
              <w:rPr>
                <w:rFonts w:asciiTheme="minorHAnsi" w:hAnsiTheme="minorHAnsi" w:cstheme="minorBidi"/>
                <w:sz w:val="16"/>
                <w:szCs w:val="16"/>
              </w:rPr>
              <w:t xml:space="preserve"> </w:t>
            </w:r>
            <w:r w:rsidR="004948C5" w:rsidRPr="005366B3">
              <w:rPr>
                <w:rFonts w:asciiTheme="minorHAnsi" w:hAnsiTheme="minorHAnsi" w:cstheme="minorHAnsi"/>
                <w:sz w:val="16"/>
                <w:szCs w:val="16"/>
              </w:rPr>
              <w:t>evidencami</w:t>
            </w:r>
          </w:p>
        </w:tc>
      </w:tr>
      <w:tr w:rsidR="00633E5C" w:rsidRPr="005366B3" w14:paraId="0B13A810" w14:textId="77777777" w:rsidTr="00A90C22">
        <w:trPr>
          <w:gridAfter w:val="1"/>
          <w:wAfter w:w="12" w:type="dxa"/>
        </w:trPr>
        <w:tc>
          <w:tcPr>
            <w:tcW w:w="426" w:type="dxa"/>
            <w:vAlign w:val="center"/>
          </w:tcPr>
          <w:p w14:paraId="3CE73ED3" w14:textId="304132E7" w:rsidR="00633E5C" w:rsidRPr="005366B3" w:rsidRDefault="00FC6264" w:rsidP="005E73AC">
            <w:pPr>
              <w:jc w:val="center"/>
              <w:rPr>
                <w:rFonts w:ascii="Calibri" w:eastAsia="Calibri" w:hAnsi="Calibri"/>
                <w:sz w:val="16"/>
                <w:szCs w:val="16"/>
                <w:lang w:eastAsia="en-US"/>
              </w:rPr>
            </w:pPr>
            <w:r>
              <w:rPr>
                <w:rFonts w:ascii="Calibri" w:eastAsia="Calibri" w:hAnsi="Calibri"/>
                <w:sz w:val="16"/>
                <w:szCs w:val="16"/>
                <w:lang w:eastAsia="en-US"/>
              </w:rPr>
              <w:lastRenderedPageBreak/>
              <w:t>5</w:t>
            </w:r>
            <w:r w:rsidR="004948C5" w:rsidRPr="005366B3">
              <w:rPr>
                <w:rFonts w:ascii="Calibri" w:eastAsia="Calibri" w:hAnsi="Calibri"/>
                <w:sz w:val="16"/>
                <w:szCs w:val="16"/>
                <w:lang w:eastAsia="en-US"/>
              </w:rPr>
              <w:t>.</w:t>
            </w:r>
          </w:p>
        </w:tc>
        <w:tc>
          <w:tcPr>
            <w:tcW w:w="5528" w:type="dxa"/>
          </w:tcPr>
          <w:p w14:paraId="0E61EE3C" w14:textId="05A8F3B2" w:rsidR="000045D5" w:rsidRPr="00594FA0" w:rsidRDefault="00FC6264" w:rsidP="005E73AC">
            <w:pPr>
              <w:jc w:val="both"/>
              <w:rPr>
                <w:rFonts w:asciiTheme="minorHAnsi" w:eastAsia="Calibri" w:hAnsiTheme="minorHAnsi" w:cstheme="minorBidi"/>
                <w:sz w:val="16"/>
                <w:szCs w:val="16"/>
                <w:lang w:eastAsia="en-US"/>
              </w:rPr>
            </w:pPr>
            <w:r w:rsidRPr="00FC6264">
              <w:rPr>
                <w:rFonts w:asciiTheme="minorHAnsi" w:eastAsia="Calibri" w:hAnsiTheme="minorHAnsi" w:cstheme="minorBidi"/>
                <w:sz w:val="16"/>
                <w:szCs w:val="16"/>
                <w:lang w:eastAsia="en-US"/>
              </w:rPr>
              <w:t>Ni v postopku prisilne poravnave, stečajnem postopku, postopku likvidacije ali prisilnega prenehanja, z njegovimi posli iz drugih razlogov ne upravlja sodišče, ni opustil poslovne dejavnosti in na dan oddaje vloge ni bil v stanju insolventnosti, v skladu z določbami ZFPPIPP in ni v postopku likvidacije po ZGD-1.</w:t>
            </w:r>
          </w:p>
        </w:tc>
        <w:tc>
          <w:tcPr>
            <w:tcW w:w="2381" w:type="dxa"/>
          </w:tcPr>
          <w:p w14:paraId="5DFD3582" w14:textId="66CBFCAA" w:rsidR="00633E5C" w:rsidRPr="00490E2E" w:rsidRDefault="00793677"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55FAA187" w14:textId="324D4016" w:rsidR="00633E5C" w:rsidRPr="005366B3" w:rsidRDefault="527157DA"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w:t>
            </w:r>
            <w:r w:rsidR="00C73F5F">
              <w:rPr>
                <w:rFonts w:ascii="Calibri" w:eastAsia="Calibri" w:hAnsi="Calibri"/>
                <w:sz w:val="16"/>
                <w:szCs w:val="16"/>
                <w:lang w:eastAsia="en-US"/>
              </w:rPr>
              <w:t>vlogo</w:t>
            </w:r>
            <w:r w:rsidR="00C73F5F" w:rsidRPr="442BB1F2">
              <w:rPr>
                <w:rFonts w:ascii="Calibri" w:eastAsia="Calibri" w:hAnsi="Calibri"/>
                <w:sz w:val="16"/>
                <w:szCs w:val="16"/>
                <w:lang w:eastAsia="en-US"/>
              </w:rPr>
              <w:t xml:space="preserve"> </w:t>
            </w:r>
            <w:r w:rsidRPr="442BB1F2">
              <w:rPr>
                <w:rFonts w:ascii="Calibri" w:eastAsia="Calibri" w:hAnsi="Calibri"/>
                <w:sz w:val="16"/>
                <w:szCs w:val="16"/>
                <w:lang w:eastAsia="en-US"/>
              </w:rPr>
              <w:t>in z dostopnimi evidencami</w:t>
            </w:r>
          </w:p>
        </w:tc>
      </w:tr>
      <w:tr w:rsidR="00633E5C" w:rsidRPr="005366B3" w14:paraId="59AEF4E8" w14:textId="77777777" w:rsidTr="00A90C22">
        <w:trPr>
          <w:gridAfter w:val="1"/>
          <w:wAfter w:w="12" w:type="dxa"/>
        </w:trPr>
        <w:tc>
          <w:tcPr>
            <w:tcW w:w="426" w:type="dxa"/>
            <w:vAlign w:val="center"/>
          </w:tcPr>
          <w:p w14:paraId="0C23367F" w14:textId="47DC6236" w:rsidR="00633E5C" w:rsidRPr="005366B3" w:rsidRDefault="00FC6264" w:rsidP="005E73AC">
            <w:pPr>
              <w:jc w:val="center"/>
              <w:rPr>
                <w:rFonts w:ascii="Calibri" w:eastAsia="Calibri" w:hAnsi="Calibri"/>
                <w:sz w:val="16"/>
                <w:szCs w:val="16"/>
                <w:lang w:eastAsia="en-US"/>
              </w:rPr>
            </w:pPr>
            <w:r>
              <w:rPr>
                <w:rFonts w:ascii="Calibri" w:eastAsia="Calibri" w:hAnsi="Calibri"/>
                <w:sz w:val="16"/>
                <w:szCs w:val="16"/>
                <w:lang w:eastAsia="en-US"/>
              </w:rPr>
              <w:t>6</w:t>
            </w:r>
            <w:r w:rsidR="004948C5" w:rsidRPr="005366B3">
              <w:rPr>
                <w:rFonts w:ascii="Calibri" w:eastAsia="Calibri" w:hAnsi="Calibri"/>
                <w:sz w:val="16"/>
                <w:szCs w:val="16"/>
                <w:lang w:eastAsia="en-US"/>
              </w:rPr>
              <w:t>.</w:t>
            </w:r>
          </w:p>
        </w:tc>
        <w:tc>
          <w:tcPr>
            <w:tcW w:w="5528" w:type="dxa"/>
          </w:tcPr>
          <w:p w14:paraId="3DEE60F5" w14:textId="77777777" w:rsidR="00633E5C" w:rsidRPr="005366B3" w:rsidRDefault="000045D5" w:rsidP="005E73AC">
            <w:pPr>
              <w:jc w:val="both"/>
              <w:rPr>
                <w:rFonts w:ascii="Calibri" w:eastAsia="Calibri" w:hAnsi="Calibri"/>
                <w:sz w:val="16"/>
                <w:szCs w:val="16"/>
                <w:lang w:eastAsia="en-US"/>
              </w:rPr>
            </w:pPr>
            <w:r w:rsidRPr="000045D5">
              <w:rPr>
                <w:rFonts w:asciiTheme="minorHAnsi" w:eastAsia="Calibri" w:hAnsiTheme="minorHAnsi" w:cstheme="minorHAnsi"/>
                <w:sz w:val="16"/>
                <w:szCs w:val="16"/>
                <w:lang w:eastAsia="en-US"/>
              </w:rPr>
              <w:t xml:space="preserve">Ne prejema in ni v postopku pridobivanja državnih pomoči za reševanje in prestrukturiranje podjetij v težavah po Zakonu o pomoči za reševanje in prestrukturiranje gospodarskih družb in zadrug v težavah (Uradni list RS, št. 5/17). </w:t>
            </w:r>
          </w:p>
        </w:tc>
        <w:tc>
          <w:tcPr>
            <w:tcW w:w="2381" w:type="dxa"/>
          </w:tcPr>
          <w:p w14:paraId="7D0A6108" w14:textId="7EB01E8E" w:rsidR="00633E5C" w:rsidRPr="00490E2E" w:rsidRDefault="00793677"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3D75579D" w14:textId="00182D04" w:rsidR="00633E5C" w:rsidRPr="00A90C22" w:rsidRDefault="527157DA"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w:t>
            </w:r>
            <w:r w:rsidR="00C73F5F">
              <w:rPr>
                <w:rFonts w:ascii="Calibri" w:eastAsia="Calibri" w:hAnsi="Calibri"/>
                <w:sz w:val="16"/>
                <w:szCs w:val="16"/>
                <w:lang w:eastAsia="en-US"/>
              </w:rPr>
              <w:t>vlogo</w:t>
            </w:r>
            <w:r w:rsidR="00C73F5F" w:rsidRPr="442BB1F2">
              <w:rPr>
                <w:rFonts w:ascii="Calibri" w:eastAsia="Calibri" w:hAnsi="Calibri"/>
                <w:sz w:val="16"/>
                <w:szCs w:val="16"/>
                <w:lang w:eastAsia="en-US"/>
              </w:rPr>
              <w:t xml:space="preserve"> </w:t>
            </w:r>
            <w:r w:rsidRPr="442BB1F2">
              <w:rPr>
                <w:rFonts w:ascii="Calibri" w:eastAsia="Calibri" w:hAnsi="Calibri"/>
                <w:sz w:val="16"/>
                <w:szCs w:val="16"/>
                <w:lang w:eastAsia="en-US"/>
              </w:rPr>
              <w:t>in dostopnimi evidencami</w:t>
            </w:r>
          </w:p>
        </w:tc>
      </w:tr>
      <w:tr w:rsidR="000045D5" w:rsidRPr="005366B3" w14:paraId="3F65D2C2" w14:textId="77777777" w:rsidTr="00A90C22">
        <w:trPr>
          <w:gridAfter w:val="1"/>
          <w:wAfter w:w="12" w:type="dxa"/>
        </w:trPr>
        <w:tc>
          <w:tcPr>
            <w:tcW w:w="426" w:type="dxa"/>
            <w:vAlign w:val="center"/>
          </w:tcPr>
          <w:p w14:paraId="27F63E13" w14:textId="4B9AFC69" w:rsidR="000045D5" w:rsidRPr="005366B3" w:rsidRDefault="00FC6264" w:rsidP="005E73AC">
            <w:pPr>
              <w:jc w:val="center"/>
              <w:rPr>
                <w:rFonts w:ascii="Calibri" w:eastAsia="Calibri" w:hAnsi="Calibri"/>
                <w:sz w:val="16"/>
                <w:szCs w:val="16"/>
                <w:lang w:eastAsia="en-US"/>
              </w:rPr>
            </w:pPr>
            <w:r>
              <w:rPr>
                <w:rFonts w:ascii="Calibri" w:eastAsia="Calibri" w:hAnsi="Calibri"/>
                <w:sz w:val="16"/>
                <w:szCs w:val="16"/>
                <w:lang w:eastAsia="en-US"/>
              </w:rPr>
              <w:t>7</w:t>
            </w:r>
            <w:r w:rsidR="000045D5">
              <w:rPr>
                <w:rFonts w:ascii="Calibri" w:eastAsia="Calibri" w:hAnsi="Calibri"/>
                <w:sz w:val="16"/>
                <w:szCs w:val="16"/>
                <w:lang w:eastAsia="en-US"/>
              </w:rPr>
              <w:t>.</w:t>
            </w:r>
          </w:p>
        </w:tc>
        <w:tc>
          <w:tcPr>
            <w:tcW w:w="5528" w:type="dxa"/>
          </w:tcPr>
          <w:p w14:paraId="3246041E" w14:textId="43EE1A23" w:rsidR="000045D5" w:rsidRPr="000045D5" w:rsidRDefault="000045D5" w:rsidP="005E73AC">
            <w:pPr>
              <w:tabs>
                <w:tab w:val="left" w:pos="445"/>
              </w:tabs>
              <w:jc w:val="both"/>
              <w:rPr>
                <w:rFonts w:asciiTheme="minorHAnsi" w:eastAsia="Calibri" w:hAnsiTheme="minorHAnsi" w:cstheme="minorHAnsi"/>
                <w:sz w:val="16"/>
                <w:szCs w:val="16"/>
                <w:lang w:eastAsia="en-US"/>
              </w:rPr>
            </w:pPr>
            <w:r w:rsidRPr="000045D5">
              <w:rPr>
                <w:rFonts w:asciiTheme="minorHAnsi" w:eastAsia="Calibri" w:hAnsiTheme="minorHAnsi" w:cstheme="minorHAnsi"/>
                <w:sz w:val="16"/>
                <w:szCs w:val="16"/>
                <w:lang w:eastAsia="en-US"/>
              </w:rPr>
              <w:t xml:space="preserve">Ni podjetje v težavah </w:t>
            </w:r>
            <w:r w:rsidRPr="001904EE">
              <w:rPr>
                <w:rFonts w:asciiTheme="minorHAnsi" w:eastAsia="Calibri" w:hAnsiTheme="minorHAnsi" w:cstheme="minorHAnsi"/>
                <w:sz w:val="16"/>
                <w:szCs w:val="16"/>
                <w:lang w:eastAsia="en-US"/>
              </w:rPr>
              <w:t xml:space="preserve">skladno </w:t>
            </w:r>
            <w:r w:rsidR="001A53BE">
              <w:rPr>
                <w:rFonts w:asciiTheme="minorHAnsi" w:eastAsia="Calibri" w:hAnsiTheme="minorHAnsi" w:cstheme="minorHAnsi"/>
                <w:sz w:val="16"/>
                <w:szCs w:val="16"/>
                <w:lang w:eastAsia="en-US"/>
              </w:rPr>
              <w:t>z 18.</w:t>
            </w:r>
            <w:r w:rsidR="001A53BE" w:rsidRPr="001904EE">
              <w:rPr>
                <w:rFonts w:asciiTheme="minorHAnsi" w:eastAsia="Calibri" w:hAnsiTheme="minorHAnsi" w:cstheme="minorHAnsi"/>
                <w:sz w:val="16"/>
                <w:szCs w:val="16"/>
                <w:lang w:eastAsia="en-US"/>
              </w:rPr>
              <w:t xml:space="preserve"> </w:t>
            </w:r>
            <w:r w:rsidRPr="001904EE">
              <w:rPr>
                <w:rFonts w:asciiTheme="minorHAnsi" w:eastAsia="Calibri" w:hAnsiTheme="minorHAnsi" w:cstheme="minorHAnsi"/>
                <w:sz w:val="16"/>
                <w:szCs w:val="16"/>
                <w:lang w:eastAsia="en-US"/>
              </w:rPr>
              <w:t>točko</w:t>
            </w:r>
            <w:r w:rsidR="005777D7" w:rsidRPr="001904EE">
              <w:rPr>
                <w:rFonts w:asciiTheme="minorHAnsi" w:eastAsia="Calibri" w:hAnsiTheme="minorHAnsi" w:cstheme="minorHAnsi"/>
                <w:sz w:val="16"/>
                <w:szCs w:val="16"/>
                <w:lang w:eastAsia="en-US"/>
              </w:rPr>
              <w:t xml:space="preserve"> </w:t>
            </w:r>
            <w:r w:rsidR="001A53BE">
              <w:rPr>
                <w:rFonts w:asciiTheme="minorHAnsi" w:eastAsia="Calibri" w:hAnsiTheme="minorHAnsi" w:cstheme="minorHAnsi"/>
                <w:sz w:val="16"/>
                <w:szCs w:val="16"/>
                <w:lang w:eastAsia="en-US"/>
              </w:rPr>
              <w:t xml:space="preserve">2. </w:t>
            </w:r>
            <w:r w:rsidRPr="001904EE">
              <w:rPr>
                <w:rFonts w:asciiTheme="minorHAnsi" w:eastAsia="Calibri" w:hAnsiTheme="minorHAnsi" w:cstheme="minorHAnsi"/>
                <w:sz w:val="16"/>
                <w:szCs w:val="16"/>
                <w:lang w:eastAsia="en-US"/>
              </w:rPr>
              <w:t>člena</w:t>
            </w:r>
            <w:r w:rsidR="005777D7" w:rsidRPr="001904EE">
              <w:rPr>
                <w:rFonts w:asciiTheme="minorHAnsi" w:eastAsia="Calibri" w:hAnsiTheme="minorHAnsi" w:cstheme="minorHAnsi"/>
                <w:sz w:val="16"/>
                <w:szCs w:val="16"/>
                <w:lang w:eastAsia="en-US"/>
              </w:rPr>
              <w:t xml:space="preserve"> </w:t>
            </w:r>
            <w:r w:rsidRPr="001904EE">
              <w:rPr>
                <w:rFonts w:asciiTheme="minorHAnsi" w:eastAsia="Calibri" w:hAnsiTheme="minorHAnsi" w:cstheme="minorHAnsi"/>
                <w:sz w:val="16"/>
                <w:szCs w:val="16"/>
                <w:lang w:eastAsia="en-US"/>
              </w:rPr>
              <w:t>Uredbe GBER.</w:t>
            </w:r>
          </w:p>
        </w:tc>
        <w:tc>
          <w:tcPr>
            <w:tcW w:w="2381" w:type="dxa"/>
          </w:tcPr>
          <w:p w14:paraId="4318D342" w14:textId="6F8A99A0" w:rsidR="000045D5" w:rsidRPr="00490E2E" w:rsidRDefault="000045D5" w:rsidP="005E73AC">
            <w:pPr>
              <w:jc w:val="center"/>
              <w:rPr>
                <w:rFonts w:ascii="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2A6D5515" w14:textId="554925A1" w:rsidR="000045D5" w:rsidRPr="005366B3" w:rsidRDefault="7E2EBEB8"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w:t>
            </w:r>
            <w:r w:rsidR="00C73F5F">
              <w:rPr>
                <w:rFonts w:ascii="Calibri" w:eastAsia="Calibri" w:hAnsi="Calibri"/>
                <w:sz w:val="16"/>
                <w:szCs w:val="16"/>
                <w:lang w:eastAsia="en-US"/>
              </w:rPr>
              <w:t>vlogo</w:t>
            </w:r>
            <w:r w:rsidRPr="442BB1F2">
              <w:rPr>
                <w:rFonts w:ascii="Calibri" w:eastAsia="Calibri" w:hAnsi="Calibri"/>
                <w:sz w:val="16"/>
                <w:szCs w:val="16"/>
                <w:lang w:eastAsia="en-US"/>
              </w:rPr>
              <w:t xml:space="preserve"> in dostopnimi evidencami</w:t>
            </w:r>
          </w:p>
        </w:tc>
      </w:tr>
      <w:tr w:rsidR="00793677" w:rsidRPr="005366B3" w14:paraId="5BE2CBA2" w14:textId="77777777" w:rsidTr="00A90C22">
        <w:trPr>
          <w:gridAfter w:val="1"/>
          <w:wAfter w:w="12" w:type="dxa"/>
        </w:trPr>
        <w:tc>
          <w:tcPr>
            <w:tcW w:w="426" w:type="dxa"/>
            <w:vAlign w:val="center"/>
          </w:tcPr>
          <w:p w14:paraId="495C0252" w14:textId="4E439DE2" w:rsidR="00793677" w:rsidRPr="005366B3" w:rsidRDefault="00FC6264" w:rsidP="005E73AC">
            <w:pPr>
              <w:jc w:val="center"/>
              <w:rPr>
                <w:rFonts w:ascii="Calibri" w:eastAsia="Calibri" w:hAnsi="Calibri"/>
                <w:sz w:val="16"/>
                <w:szCs w:val="16"/>
                <w:lang w:eastAsia="en-US"/>
              </w:rPr>
            </w:pPr>
            <w:r>
              <w:rPr>
                <w:rFonts w:ascii="Calibri" w:eastAsia="Calibri" w:hAnsi="Calibri"/>
                <w:sz w:val="16"/>
                <w:szCs w:val="16"/>
                <w:lang w:eastAsia="en-US"/>
              </w:rPr>
              <w:t>8</w:t>
            </w:r>
            <w:r w:rsidR="00793677" w:rsidRPr="005366B3">
              <w:rPr>
                <w:rFonts w:ascii="Calibri" w:eastAsia="Calibri" w:hAnsi="Calibri"/>
                <w:sz w:val="16"/>
                <w:szCs w:val="16"/>
                <w:lang w:eastAsia="en-US"/>
              </w:rPr>
              <w:t>.</w:t>
            </w:r>
          </w:p>
        </w:tc>
        <w:tc>
          <w:tcPr>
            <w:tcW w:w="5528" w:type="dxa"/>
          </w:tcPr>
          <w:p w14:paraId="69D1EAE3" w14:textId="542BCCC3" w:rsidR="00B36728" w:rsidRPr="005366B3" w:rsidRDefault="00FC6264" w:rsidP="005E73AC">
            <w:pPr>
              <w:contextualSpacing/>
              <w:jc w:val="both"/>
              <w:rPr>
                <w:rFonts w:asciiTheme="minorHAnsi" w:eastAsia="Calibri" w:hAnsiTheme="minorHAnsi" w:cstheme="minorHAnsi"/>
                <w:sz w:val="20"/>
                <w:szCs w:val="20"/>
                <w:lang w:eastAsia="en-US"/>
              </w:rPr>
            </w:pPr>
            <w:r w:rsidRPr="00FC6264">
              <w:rPr>
                <w:rFonts w:asciiTheme="minorHAnsi" w:eastAsia="Calibri" w:hAnsiTheme="minorHAnsi" w:cstheme="minorBidi"/>
                <w:sz w:val="16"/>
                <w:szCs w:val="16"/>
                <w:lang w:eastAsia="en-US"/>
              </w:rPr>
              <w:t xml:space="preserve">Ni in ne bo za iste upravičene stroške in aktivnosti, ki so predmet sofinanciranja v tem javnem razpisu, pridobil sredstev iz drugih javnih virov (sredstev evropskega, državnega ali lokalnega proračuna), vključno s pomočjo </w:t>
            </w:r>
            <w:r w:rsidR="009360FC" w:rsidRPr="00D87985">
              <w:rPr>
                <w:rFonts w:asciiTheme="minorHAnsi" w:eastAsia="Calibri" w:hAnsiTheme="minorHAnsi" w:cstheme="minorBidi"/>
                <w:i/>
                <w:iCs/>
                <w:sz w:val="16"/>
                <w:szCs w:val="16"/>
                <w:lang w:eastAsia="en-US"/>
              </w:rPr>
              <w:t>»</w:t>
            </w:r>
            <w:r w:rsidRPr="00D87985">
              <w:rPr>
                <w:rFonts w:asciiTheme="minorHAnsi" w:eastAsia="Calibri" w:hAnsiTheme="minorHAnsi" w:cstheme="minorBidi"/>
                <w:i/>
                <w:iCs/>
                <w:sz w:val="16"/>
                <w:szCs w:val="16"/>
                <w:lang w:eastAsia="en-US"/>
              </w:rPr>
              <w:t xml:space="preserve">de </w:t>
            </w:r>
            <w:proofErr w:type="spellStart"/>
            <w:r w:rsidRPr="00D87985">
              <w:rPr>
                <w:rFonts w:asciiTheme="minorHAnsi" w:eastAsia="Calibri" w:hAnsiTheme="minorHAnsi" w:cstheme="minorBidi"/>
                <w:i/>
                <w:iCs/>
                <w:sz w:val="16"/>
                <w:szCs w:val="16"/>
                <w:lang w:eastAsia="en-US"/>
              </w:rPr>
              <w:t>minimis</w:t>
            </w:r>
            <w:proofErr w:type="spellEnd"/>
            <w:r w:rsidR="009360FC" w:rsidRPr="00D87985">
              <w:rPr>
                <w:rFonts w:asciiTheme="minorHAnsi" w:eastAsia="Calibri" w:hAnsiTheme="minorHAnsi" w:cstheme="minorBidi"/>
                <w:i/>
                <w:iCs/>
                <w:sz w:val="16"/>
                <w:szCs w:val="16"/>
                <w:lang w:eastAsia="en-US"/>
              </w:rPr>
              <w:t>«</w:t>
            </w:r>
            <w:r w:rsidRPr="00FC6264">
              <w:rPr>
                <w:rFonts w:asciiTheme="minorHAnsi" w:eastAsia="Calibri" w:hAnsiTheme="minorHAnsi" w:cstheme="minorBidi"/>
                <w:sz w:val="16"/>
                <w:szCs w:val="16"/>
                <w:lang w:eastAsia="en-US"/>
              </w:rPr>
              <w:t xml:space="preserve"> (prepoved dvojnega sofinanciranja).</w:t>
            </w:r>
          </w:p>
        </w:tc>
        <w:tc>
          <w:tcPr>
            <w:tcW w:w="2381" w:type="dxa"/>
          </w:tcPr>
          <w:p w14:paraId="352D0445" w14:textId="7F6BDDB7" w:rsidR="00793677" w:rsidRPr="00490E2E" w:rsidRDefault="00793677"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1B09A3EF" w14:textId="03D6A9EC" w:rsidR="00793677" w:rsidRPr="005366B3" w:rsidRDefault="3D489F4F"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w:t>
            </w:r>
            <w:r w:rsidR="00C73F5F">
              <w:rPr>
                <w:rFonts w:ascii="Calibri" w:eastAsia="Calibri" w:hAnsi="Calibri"/>
                <w:sz w:val="16"/>
                <w:szCs w:val="16"/>
                <w:lang w:eastAsia="en-US"/>
              </w:rPr>
              <w:t>vlogo</w:t>
            </w:r>
            <w:r w:rsidR="00C73F5F" w:rsidRPr="442BB1F2">
              <w:rPr>
                <w:rFonts w:ascii="Calibri" w:eastAsia="Calibri" w:hAnsi="Calibri"/>
                <w:sz w:val="16"/>
                <w:szCs w:val="16"/>
                <w:lang w:eastAsia="en-US"/>
              </w:rPr>
              <w:t xml:space="preserve"> </w:t>
            </w:r>
            <w:r w:rsidRPr="442BB1F2">
              <w:rPr>
                <w:rFonts w:ascii="Calibri" w:eastAsia="Calibri" w:hAnsi="Calibri"/>
                <w:sz w:val="16"/>
                <w:szCs w:val="16"/>
                <w:lang w:eastAsia="en-US"/>
              </w:rPr>
              <w:t>in dostopnimi evidencami</w:t>
            </w:r>
          </w:p>
        </w:tc>
      </w:tr>
      <w:tr w:rsidR="00793677" w:rsidRPr="005366B3" w14:paraId="723AE0E4" w14:textId="77777777" w:rsidTr="00A90C22">
        <w:trPr>
          <w:gridAfter w:val="1"/>
          <w:wAfter w:w="12" w:type="dxa"/>
        </w:trPr>
        <w:tc>
          <w:tcPr>
            <w:tcW w:w="426" w:type="dxa"/>
            <w:vAlign w:val="center"/>
          </w:tcPr>
          <w:p w14:paraId="26AAEE74" w14:textId="191982BA" w:rsidR="00793677" w:rsidRPr="005366B3" w:rsidRDefault="00FC6264" w:rsidP="005E73AC">
            <w:pPr>
              <w:jc w:val="center"/>
              <w:rPr>
                <w:rFonts w:ascii="Calibri" w:eastAsia="Calibri" w:hAnsi="Calibri"/>
                <w:sz w:val="16"/>
                <w:szCs w:val="16"/>
                <w:lang w:eastAsia="en-US"/>
              </w:rPr>
            </w:pPr>
            <w:bookmarkStart w:id="7" w:name="_Hlk207779477"/>
            <w:bookmarkEnd w:id="6"/>
            <w:r>
              <w:rPr>
                <w:rFonts w:ascii="Calibri" w:eastAsia="Calibri" w:hAnsi="Calibri"/>
                <w:sz w:val="16"/>
                <w:szCs w:val="16"/>
                <w:lang w:eastAsia="en-US"/>
              </w:rPr>
              <w:t>9</w:t>
            </w:r>
            <w:r w:rsidR="00793677" w:rsidRPr="005366B3">
              <w:rPr>
                <w:rFonts w:ascii="Calibri" w:eastAsia="Calibri" w:hAnsi="Calibri"/>
                <w:sz w:val="16"/>
                <w:szCs w:val="16"/>
                <w:lang w:eastAsia="en-US"/>
              </w:rPr>
              <w:t>.</w:t>
            </w:r>
          </w:p>
        </w:tc>
        <w:tc>
          <w:tcPr>
            <w:tcW w:w="5528" w:type="dxa"/>
          </w:tcPr>
          <w:p w14:paraId="068AA180" w14:textId="211F8ACD" w:rsidR="00B36728" w:rsidRPr="005366B3" w:rsidRDefault="00FC6264" w:rsidP="005E73AC">
            <w:pPr>
              <w:jc w:val="both"/>
              <w:rPr>
                <w:rFonts w:ascii="Calibri" w:eastAsia="Calibri" w:hAnsi="Calibri"/>
                <w:sz w:val="16"/>
                <w:szCs w:val="16"/>
                <w:highlight w:val="magenta"/>
                <w:lang w:eastAsia="en-US"/>
              </w:rPr>
            </w:pPr>
            <w:r w:rsidRPr="00FC6264">
              <w:rPr>
                <w:rFonts w:asciiTheme="minorHAnsi" w:eastAsia="Calibri" w:hAnsiTheme="minorHAnsi" w:cstheme="minorBidi"/>
                <w:sz w:val="16"/>
                <w:szCs w:val="16"/>
                <w:lang w:eastAsia="en-US"/>
              </w:rPr>
              <w:t>Ni v postopku vračanja neupravičeno prejete državne pomoči na osnovi odločbe Evropske komisije (v nadaljnjem besedilu: EK), ki je prejeto državno pomoč razglasila za nezakonito in nezdružljivo s skupnim trgom Skupnosti. Šteje se, da prijavitelj/</w:t>
            </w:r>
            <w:proofErr w:type="spellStart"/>
            <w:r w:rsidRPr="00FC6264">
              <w:rPr>
                <w:rFonts w:asciiTheme="minorHAnsi" w:eastAsia="Calibri" w:hAnsiTheme="minorHAnsi" w:cstheme="minorBidi"/>
                <w:sz w:val="16"/>
                <w:szCs w:val="16"/>
                <w:lang w:eastAsia="en-US"/>
              </w:rPr>
              <w:t>konzorcijski</w:t>
            </w:r>
            <w:proofErr w:type="spellEnd"/>
            <w:r w:rsidRPr="00FC6264">
              <w:rPr>
                <w:rFonts w:asciiTheme="minorHAnsi" w:eastAsia="Calibri" w:hAnsiTheme="minorHAnsi" w:cstheme="minorBidi"/>
                <w:sz w:val="16"/>
                <w:szCs w:val="16"/>
                <w:lang w:eastAsia="en-US"/>
              </w:rPr>
              <w:t xml:space="preserve"> partner navedeni pogoj izpolnjuje, če odločba EK še ni dokončna, prijavitelj/</w:t>
            </w:r>
            <w:proofErr w:type="spellStart"/>
            <w:r w:rsidRPr="00FC6264">
              <w:rPr>
                <w:rFonts w:asciiTheme="minorHAnsi" w:eastAsia="Calibri" w:hAnsiTheme="minorHAnsi" w:cstheme="minorBidi"/>
                <w:sz w:val="16"/>
                <w:szCs w:val="16"/>
                <w:lang w:eastAsia="en-US"/>
              </w:rPr>
              <w:t>konzorcijski</w:t>
            </w:r>
            <w:proofErr w:type="spellEnd"/>
            <w:r w:rsidRPr="00FC6264">
              <w:rPr>
                <w:rFonts w:asciiTheme="minorHAnsi" w:eastAsia="Calibri" w:hAnsiTheme="minorHAnsi" w:cstheme="minorBidi"/>
                <w:sz w:val="16"/>
                <w:szCs w:val="16"/>
                <w:lang w:eastAsia="en-US"/>
              </w:rPr>
              <w:t xml:space="preserve"> partner pa je domnevno nezakonito pridobljena sredstva v ustrezni višini položil na posebni skrbniški račun pri banki in z njimi ne razpolaga.</w:t>
            </w:r>
          </w:p>
        </w:tc>
        <w:tc>
          <w:tcPr>
            <w:tcW w:w="2381" w:type="dxa"/>
          </w:tcPr>
          <w:p w14:paraId="0F62584F" w14:textId="07D20241" w:rsidR="00793677" w:rsidRPr="00490E2E" w:rsidRDefault="00793677"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4AE29A00" w14:textId="01A29224" w:rsidR="00793677" w:rsidRPr="005366B3" w:rsidRDefault="3D489F4F"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w:t>
            </w:r>
            <w:r w:rsidR="00C73F5F">
              <w:rPr>
                <w:rFonts w:ascii="Calibri" w:eastAsia="Calibri" w:hAnsi="Calibri"/>
                <w:sz w:val="16"/>
                <w:szCs w:val="16"/>
                <w:lang w:eastAsia="en-US"/>
              </w:rPr>
              <w:t>vlogo</w:t>
            </w:r>
            <w:r w:rsidR="00C73F5F" w:rsidRPr="442BB1F2">
              <w:rPr>
                <w:rFonts w:ascii="Calibri" w:eastAsia="Calibri" w:hAnsi="Calibri"/>
                <w:sz w:val="16"/>
                <w:szCs w:val="16"/>
                <w:lang w:eastAsia="en-US"/>
              </w:rPr>
              <w:t xml:space="preserve"> </w:t>
            </w:r>
            <w:r w:rsidRPr="442BB1F2">
              <w:rPr>
                <w:rFonts w:ascii="Calibri" w:eastAsia="Calibri" w:hAnsi="Calibri"/>
                <w:sz w:val="16"/>
                <w:szCs w:val="16"/>
                <w:lang w:eastAsia="en-US"/>
              </w:rPr>
              <w:t>in</w:t>
            </w:r>
            <w:r w:rsidR="2FD6627D" w:rsidRPr="442BB1F2">
              <w:rPr>
                <w:rFonts w:ascii="Calibri" w:eastAsia="Calibri" w:hAnsi="Calibri"/>
                <w:sz w:val="16"/>
                <w:szCs w:val="16"/>
                <w:lang w:eastAsia="en-US"/>
              </w:rPr>
              <w:t xml:space="preserve"> </w:t>
            </w:r>
            <w:r w:rsidRPr="442BB1F2">
              <w:rPr>
                <w:rFonts w:ascii="Calibri" w:eastAsia="Calibri" w:hAnsi="Calibri"/>
                <w:sz w:val="16"/>
                <w:szCs w:val="16"/>
                <w:lang w:eastAsia="en-US"/>
              </w:rPr>
              <w:t>dostopnimi evidencami</w:t>
            </w:r>
          </w:p>
        </w:tc>
      </w:tr>
      <w:bookmarkEnd w:id="7"/>
      <w:tr w:rsidR="00633E5C" w:rsidRPr="005366B3" w14:paraId="00CE5C23" w14:textId="77777777" w:rsidTr="002D1BD9">
        <w:trPr>
          <w:trHeight w:val="283"/>
        </w:trPr>
        <w:tc>
          <w:tcPr>
            <w:tcW w:w="9913" w:type="dxa"/>
            <w:gridSpan w:val="5"/>
            <w:tcBorders>
              <w:bottom w:val="single" w:sz="4" w:space="0" w:color="auto"/>
            </w:tcBorders>
            <w:shd w:val="clear" w:color="auto" w:fill="D9E2F3" w:themeFill="accent1" w:themeFillTint="33"/>
            <w:vAlign w:val="center"/>
          </w:tcPr>
          <w:p w14:paraId="64C55157" w14:textId="164DDBBD" w:rsidR="00633E5C" w:rsidRPr="00703E6B" w:rsidRDefault="00703E6B" w:rsidP="00703E6B">
            <w:pPr>
              <w:spacing w:line="276" w:lineRule="auto"/>
              <w:jc w:val="both"/>
              <w:rPr>
                <w:rFonts w:asciiTheme="minorHAnsi" w:eastAsia="MS Mincho" w:hAnsiTheme="minorHAnsi"/>
                <w:b/>
                <w:sz w:val="18"/>
                <w:szCs w:val="18"/>
                <w:lang w:eastAsia="en-US"/>
              </w:rPr>
            </w:pPr>
            <w:r w:rsidRPr="00703E6B">
              <w:rPr>
                <w:rFonts w:asciiTheme="minorHAnsi" w:eastAsia="MS Mincho" w:hAnsiTheme="minorHAnsi" w:cstheme="minorHAnsi"/>
                <w:b/>
                <w:sz w:val="20"/>
                <w:szCs w:val="20"/>
                <w:lang w:eastAsia="en-US"/>
              </w:rPr>
              <w:t xml:space="preserve">Posebni pogoj za prijavitelja – vodilnega </w:t>
            </w:r>
            <w:proofErr w:type="spellStart"/>
            <w:r w:rsidRPr="00703E6B">
              <w:rPr>
                <w:rFonts w:asciiTheme="minorHAnsi" w:eastAsia="MS Mincho" w:hAnsiTheme="minorHAnsi" w:cstheme="minorHAnsi"/>
                <w:b/>
                <w:sz w:val="20"/>
                <w:szCs w:val="20"/>
                <w:lang w:eastAsia="en-US"/>
              </w:rPr>
              <w:t>konzorcijskega</w:t>
            </w:r>
            <w:proofErr w:type="spellEnd"/>
            <w:r w:rsidRPr="00703E6B">
              <w:rPr>
                <w:rFonts w:asciiTheme="minorHAnsi" w:eastAsia="MS Mincho" w:hAnsiTheme="minorHAnsi" w:cstheme="minorHAnsi"/>
                <w:b/>
                <w:sz w:val="20"/>
                <w:szCs w:val="20"/>
                <w:lang w:eastAsia="en-US"/>
              </w:rPr>
              <w:t xml:space="preserve"> partnerja</w:t>
            </w:r>
          </w:p>
        </w:tc>
      </w:tr>
      <w:tr w:rsidR="004C12BB" w:rsidRPr="005366B3" w14:paraId="3B2C6754" w14:textId="77777777" w:rsidTr="002D1BD9">
        <w:trPr>
          <w:trHeight w:val="283"/>
        </w:trPr>
        <w:tc>
          <w:tcPr>
            <w:tcW w:w="9913" w:type="dxa"/>
            <w:gridSpan w:val="5"/>
            <w:tcBorders>
              <w:bottom w:val="single" w:sz="4" w:space="0" w:color="auto"/>
            </w:tcBorders>
            <w:shd w:val="clear" w:color="auto" w:fill="D9E2F3" w:themeFill="accent1" w:themeFillTint="33"/>
            <w:vAlign w:val="center"/>
          </w:tcPr>
          <w:p w14:paraId="07B162EA" w14:textId="3B3E472D" w:rsidR="004C12BB" w:rsidRPr="00A90C22" w:rsidRDefault="000D6617" w:rsidP="005E73AC">
            <w:pPr>
              <w:pStyle w:val="Odstavekseznama"/>
              <w:ind w:left="360" w:hanging="327"/>
              <w:rPr>
                <w:rFonts w:asciiTheme="minorHAnsi" w:eastAsia="MS Mincho" w:hAnsiTheme="minorHAnsi"/>
                <w:b/>
                <w:sz w:val="18"/>
                <w:szCs w:val="18"/>
                <w:lang w:eastAsia="en-US"/>
              </w:rPr>
            </w:pPr>
            <w:r w:rsidRPr="00A90C22">
              <w:rPr>
                <w:rFonts w:asciiTheme="minorHAnsi" w:eastAsia="Calibri" w:hAnsiTheme="minorHAnsi" w:cs="Arial"/>
                <w:sz w:val="18"/>
                <w:szCs w:val="18"/>
                <w:lang w:eastAsia="en-US"/>
              </w:rPr>
              <w:t xml:space="preserve">Prijavitelj </w:t>
            </w:r>
            <w:r w:rsidR="004C12BB" w:rsidRPr="00A90C22">
              <w:rPr>
                <w:rFonts w:asciiTheme="minorHAnsi" w:eastAsia="Calibri" w:hAnsiTheme="minorHAnsi" w:cs="Arial"/>
                <w:sz w:val="18"/>
                <w:szCs w:val="18"/>
                <w:lang w:eastAsia="en-US"/>
              </w:rPr>
              <w:t>mora izpolnjevati naslednj</w:t>
            </w:r>
            <w:r w:rsidR="00703E6B">
              <w:rPr>
                <w:rFonts w:asciiTheme="minorHAnsi" w:eastAsia="Calibri" w:hAnsiTheme="minorHAnsi" w:cs="Arial"/>
                <w:sz w:val="18"/>
                <w:szCs w:val="18"/>
                <w:lang w:eastAsia="en-US"/>
              </w:rPr>
              <w:t>i</w:t>
            </w:r>
            <w:r w:rsidR="004C12BB" w:rsidRPr="00A90C22">
              <w:rPr>
                <w:rFonts w:asciiTheme="minorHAnsi" w:eastAsia="Calibri" w:hAnsiTheme="minorHAnsi" w:cs="Arial"/>
                <w:sz w:val="18"/>
                <w:szCs w:val="18"/>
                <w:lang w:eastAsia="en-US"/>
              </w:rPr>
              <w:t xml:space="preserve"> </w:t>
            </w:r>
            <w:r w:rsidR="006464A7" w:rsidRPr="00A90C22">
              <w:rPr>
                <w:rFonts w:asciiTheme="minorHAnsi" w:eastAsia="Calibri" w:hAnsiTheme="minorHAnsi" w:cs="Arial"/>
                <w:sz w:val="18"/>
                <w:szCs w:val="18"/>
                <w:lang w:eastAsia="en-US"/>
              </w:rPr>
              <w:t>posebn</w:t>
            </w:r>
            <w:r w:rsidR="00703E6B">
              <w:rPr>
                <w:rFonts w:asciiTheme="minorHAnsi" w:eastAsia="Calibri" w:hAnsiTheme="minorHAnsi" w:cs="Arial"/>
                <w:sz w:val="18"/>
                <w:szCs w:val="18"/>
                <w:lang w:eastAsia="en-US"/>
              </w:rPr>
              <w:t>i</w:t>
            </w:r>
            <w:r w:rsidR="006464A7" w:rsidRPr="00A90C22">
              <w:rPr>
                <w:rFonts w:asciiTheme="minorHAnsi" w:eastAsia="Calibri" w:hAnsiTheme="minorHAnsi" w:cs="Arial"/>
                <w:sz w:val="18"/>
                <w:szCs w:val="18"/>
                <w:lang w:eastAsia="en-US"/>
              </w:rPr>
              <w:t xml:space="preserve"> </w:t>
            </w:r>
            <w:r w:rsidR="004C12BB" w:rsidRPr="00A90C22">
              <w:rPr>
                <w:rFonts w:asciiTheme="minorHAnsi" w:eastAsia="Calibri" w:hAnsiTheme="minorHAnsi" w:cs="Arial"/>
                <w:sz w:val="18"/>
                <w:szCs w:val="18"/>
                <w:lang w:eastAsia="en-US"/>
              </w:rPr>
              <w:t>pogoj za kandidiranje:</w:t>
            </w:r>
          </w:p>
        </w:tc>
      </w:tr>
      <w:tr w:rsidR="00CA5F0B" w:rsidRPr="005366B3" w14:paraId="07EA470A" w14:textId="77777777" w:rsidTr="00A90C22">
        <w:trPr>
          <w:gridAfter w:val="1"/>
          <w:wAfter w:w="12" w:type="dxa"/>
          <w:trHeight w:val="414"/>
        </w:trPr>
        <w:tc>
          <w:tcPr>
            <w:tcW w:w="426" w:type="dxa"/>
            <w:vAlign w:val="center"/>
          </w:tcPr>
          <w:p w14:paraId="3184C8F6" w14:textId="77777777" w:rsidR="00CA5F0B" w:rsidRPr="00A90C22" w:rsidRDefault="00CA5F0B" w:rsidP="005E73AC">
            <w:pPr>
              <w:jc w:val="center"/>
              <w:rPr>
                <w:rFonts w:ascii="Calibri" w:eastAsia="Calibri" w:hAnsi="Calibri"/>
                <w:sz w:val="16"/>
                <w:szCs w:val="16"/>
                <w:lang w:eastAsia="en-US"/>
              </w:rPr>
            </w:pPr>
            <w:bookmarkStart w:id="8" w:name="_Hlk207780171"/>
            <w:r w:rsidRPr="00A90C22">
              <w:rPr>
                <w:rFonts w:ascii="Calibri" w:eastAsia="Calibri" w:hAnsi="Calibri"/>
                <w:sz w:val="16"/>
                <w:szCs w:val="16"/>
                <w:lang w:eastAsia="en-US"/>
              </w:rPr>
              <w:t>1.</w:t>
            </w:r>
          </w:p>
        </w:tc>
        <w:tc>
          <w:tcPr>
            <w:tcW w:w="5528" w:type="dxa"/>
            <w:tcBorders>
              <w:bottom w:val="single" w:sz="4" w:space="0" w:color="auto"/>
            </w:tcBorders>
            <w:vAlign w:val="center"/>
          </w:tcPr>
          <w:p w14:paraId="7C73FA3A" w14:textId="0E3DD6F3" w:rsidR="00CA5F0B" w:rsidRPr="005366B3" w:rsidRDefault="00703E6B" w:rsidP="0086408D">
            <w:pPr>
              <w:jc w:val="both"/>
              <w:rPr>
                <w:rFonts w:ascii="Calibri" w:eastAsia="Calibri" w:hAnsi="Calibri" w:cs="Calibri"/>
                <w:sz w:val="16"/>
                <w:szCs w:val="16"/>
                <w:lang w:eastAsia="en-US"/>
              </w:rPr>
            </w:pPr>
            <w:r w:rsidRPr="00703E6B">
              <w:rPr>
                <w:rFonts w:ascii="Calibri" w:eastAsia="Calibri" w:hAnsi="Calibri" w:cs="Calibri"/>
                <w:sz w:val="16"/>
                <w:szCs w:val="16"/>
                <w:lang w:eastAsia="en-US"/>
              </w:rPr>
              <w:t xml:space="preserve">Prijavitelj je vodilni </w:t>
            </w:r>
            <w:proofErr w:type="spellStart"/>
            <w:r w:rsidRPr="00703E6B">
              <w:rPr>
                <w:rFonts w:ascii="Calibri" w:eastAsia="Calibri" w:hAnsi="Calibri" w:cs="Calibri"/>
                <w:sz w:val="16"/>
                <w:szCs w:val="16"/>
                <w:lang w:eastAsia="en-US"/>
              </w:rPr>
              <w:t>konzorcijski</w:t>
            </w:r>
            <w:proofErr w:type="spellEnd"/>
            <w:r w:rsidRPr="00703E6B">
              <w:rPr>
                <w:rFonts w:ascii="Calibri" w:eastAsia="Calibri" w:hAnsi="Calibri" w:cs="Calibri"/>
                <w:sz w:val="16"/>
                <w:szCs w:val="16"/>
                <w:lang w:eastAsia="en-US"/>
              </w:rPr>
              <w:t xml:space="preserve"> partner in je podjetje, opredeljeno v skladu z ZPOP-1, in ni javni zavod, ustanovljen v skladu s predpisi, ki urejajo ustanovitev in delovanje zavodov, vključno s predpisi, ki urejajo ustanovitev in delovanje zavodov na področju znanstvenoraziskovalne in inovacijske dejavnosti in visokega šolstva.</w:t>
            </w:r>
          </w:p>
        </w:tc>
        <w:tc>
          <w:tcPr>
            <w:tcW w:w="2381" w:type="dxa"/>
          </w:tcPr>
          <w:p w14:paraId="71390351" w14:textId="77777777" w:rsidR="00CA5F0B" w:rsidRPr="00490E2E" w:rsidRDefault="00CA5F0B" w:rsidP="005E73AC">
            <w:pPr>
              <w:jc w:val="center"/>
              <w:rPr>
                <w:rFonts w:asciiTheme="minorHAnsi" w:hAnsiTheme="minorHAnsi" w:cstheme="minorBidi"/>
                <w:sz w:val="16"/>
                <w:szCs w:val="16"/>
              </w:rPr>
            </w:pPr>
            <w:r w:rsidRPr="00490E2E">
              <w:rPr>
                <w:rFonts w:ascii="Calibri" w:hAnsi="Calibri"/>
                <w:sz w:val="16"/>
                <w:szCs w:val="16"/>
                <w:lang w:eastAsia="en-US"/>
              </w:rPr>
              <w:t xml:space="preserve">OBRAZEC 1, </w:t>
            </w:r>
          </w:p>
          <w:p w14:paraId="334139CE" w14:textId="60FB718C" w:rsidR="00CA5F0B" w:rsidRPr="00490E2E" w:rsidRDefault="00CA5F0B" w:rsidP="005E73AC">
            <w:pPr>
              <w:jc w:val="center"/>
              <w:rPr>
                <w:rFonts w:ascii="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p w14:paraId="08537DA8" w14:textId="756BD681" w:rsidR="00CA5F0B" w:rsidRPr="00490E2E" w:rsidRDefault="00CA5F0B" w:rsidP="005E73AC">
            <w:pPr>
              <w:jc w:val="center"/>
              <w:rPr>
                <w:rFonts w:asciiTheme="minorHAnsi" w:eastAsia="Calibri" w:hAnsiTheme="minorHAnsi" w:cstheme="minorBidi"/>
                <w:sz w:val="16"/>
                <w:szCs w:val="16"/>
                <w:lang w:eastAsia="en-US"/>
              </w:rPr>
            </w:pPr>
          </w:p>
        </w:tc>
        <w:tc>
          <w:tcPr>
            <w:tcW w:w="1566" w:type="dxa"/>
          </w:tcPr>
          <w:p w14:paraId="06084FCE" w14:textId="4E2F14F2" w:rsidR="00CA5F0B" w:rsidRPr="00A90C22" w:rsidRDefault="00CA5F0B" w:rsidP="005E73AC">
            <w:pPr>
              <w:jc w:val="both"/>
              <w:rPr>
                <w:rFonts w:asciiTheme="minorHAnsi" w:hAnsiTheme="minorHAnsi" w:cstheme="minorBidi"/>
                <w:sz w:val="16"/>
                <w:szCs w:val="16"/>
              </w:rPr>
            </w:pPr>
            <w:r w:rsidRPr="442BB1F2">
              <w:rPr>
                <w:rFonts w:asciiTheme="minorHAnsi" w:hAnsiTheme="minorHAnsi" w:cstheme="minorBidi"/>
                <w:sz w:val="16"/>
                <w:szCs w:val="16"/>
              </w:rPr>
              <w:t>Preverljivo z vlogo in dostopnimi</w:t>
            </w:r>
            <w:r w:rsidR="00A90C22">
              <w:rPr>
                <w:rFonts w:asciiTheme="minorHAnsi" w:hAnsiTheme="minorHAnsi" w:cstheme="minorBidi"/>
                <w:sz w:val="16"/>
                <w:szCs w:val="16"/>
              </w:rPr>
              <w:t xml:space="preserve"> </w:t>
            </w:r>
            <w:r w:rsidRPr="005366B3">
              <w:rPr>
                <w:rFonts w:asciiTheme="minorHAnsi" w:hAnsiTheme="minorHAnsi" w:cstheme="minorHAnsi"/>
                <w:sz w:val="16"/>
                <w:szCs w:val="16"/>
              </w:rPr>
              <w:t>evidencami</w:t>
            </w:r>
          </w:p>
        </w:tc>
      </w:tr>
      <w:bookmarkEnd w:id="8"/>
      <w:tr w:rsidR="00205700" w:rsidRPr="005366B3" w14:paraId="687AF211" w14:textId="77777777" w:rsidTr="002D1BD9">
        <w:trPr>
          <w:trHeight w:hRule="exact" w:val="283"/>
        </w:trPr>
        <w:tc>
          <w:tcPr>
            <w:tcW w:w="9913" w:type="dxa"/>
            <w:gridSpan w:val="5"/>
            <w:shd w:val="clear" w:color="auto" w:fill="D9E2F3" w:themeFill="accent1" w:themeFillTint="33"/>
            <w:vAlign w:val="center"/>
          </w:tcPr>
          <w:p w14:paraId="07051172" w14:textId="7A8FF5F2" w:rsidR="00205700" w:rsidRPr="005E73AC" w:rsidRDefault="002676CE" w:rsidP="007E22D4">
            <w:pPr>
              <w:pStyle w:val="Odstavekseznama"/>
              <w:numPr>
                <w:ilvl w:val="2"/>
                <w:numId w:val="6"/>
              </w:numPr>
              <w:ind w:left="317" w:hanging="284"/>
              <w:rPr>
                <w:rFonts w:asciiTheme="minorHAnsi" w:eastAsia="MS Mincho" w:hAnsiTheme="minorHAnsi"/>
                <w:b/>
                <w:sz w:val="18"/>
                <w:szCs w:val="18"/>
                <w:lang w:eastAsia="en-US"/>
              </w:rPr>
            </w:pPr>
            <w:r w:rsidRPr="00A90C22">
              <w:rPr>
                <w:rFonts w:asciiTheme="minorHAnsi" w:eastAsia="MS Mincho" w:hAnsiTheme="minorHAnsi"/>
                <w:b/>
                <w:sz w:val="18"/>
                <w:szCs w:val="18"/>
                <w:lang w:eastAsia="en-US"/>
              </w:rPr>
              <w:t xml:space="preserve">Posebni pogoj za kandidiranje za </w:t>
            </w:r>
            <w:r w:rsidR="00703E6B">
              <w:rPr>
                <w:rFonts w:asciiTheme="minorHAnsi" w:eastAsia="MS Mincho" w:hAnsiTheme="minorHAnsi"/>
                <w:b/>
                <w:sz w:val="18"/>
                <w:szCs w:val="18"/>
                <w:lang w:eastAsia="en-US"/>
              </w:rPr>
              <w:t xml:space="preserve">prijavitelje in vse </w:t>
            </w:r>
            <w:proofErr w:type="spellStart"/>
            <w:r w:rsidR="00703E6B">
              <w:rPr>
                <w:rFonts w:asciiTheme="minorHAnsi" w:eastAsia="MS Mincho" w:hAnsiTheme="minorHAnsi"/>
                <w:b/>
                <w:sz w:val="18"/>
                <w:szCs w:val="18"/>
                <w:lang w:eastAsia="en-US"/>
              </w:rPr>
              <w:t>konzorcijske</w:t>
            </w:r>
            <w:proofErr w:type="spellEnd"/>
            <w:r w:rsidR="00703E6B">
              <w:rPr>
                <w:rFonts w:asciiTheme="minorHAnsi" w:eastAsia="MS Mincho" w:hAnsiTheme="minorHAnsi"/>
                <w:b/>
                <w:sz w:val="18"/>
                <w:szCs w:val="18"/>
                <w:lang w:eastAsia="en-US"/>
              </w:rPr>
              <w:t xml:space="preserve"> partnerje</w:t>
            </w:r>
          </w:p>
        </w:tc>
      </w:tr>
      <w:tr w:rsidR="00CA5F0B" w:rsidRPr="005366B3" w14:paraId="7C5DB4DA" w14:textId="77777777" w:rsidTr="001155E1">
        <w:trPr>
          <w:gridAfter w:val="1"/>
          <w:wAfter w:w="12" w:type="dxa"/>
        </w:trPr>
        <w:tc>
          <w:tcPr>
            <w:tcW w:w="426" w:type="dxa"/>
            <w:tcBorders>
              <w:bottom w:val="single" w:sz="4" w:space="0" w:color="auto"/>
            </w:tcBorders>
            <w:vAlign w:val="center"/>
          </w:tcPr>
          <w:p w14:paraId="4FA56418" w14:textId="3F3E1FAA" w:rsidR="00CA5F0B" w:rsidRPr="005366B3" w:rsidRDefault="00CA5F0B" w:rsidP="001155E1">
            <w:pPr>
              <w:jc w:val="center"/>
              <w:rPr>
                <w:rFonts w:ascii="Calibri" w:eastAsia="Calibri" w:hAnsi="Calibri"/>
                <w:sz w:val="16"/>
                <w:szCs w:val="16"/>
                <w:lang w:eastAsia="en-US"/>
              </w:rPr>
            </w:pPr>
            <w:r w:rsidRPr="005366B3">
              <w:rPr>
                <w:rFonts w:ascii="Calibri" w:eastAsia="Calibri" w:hAnsi="Calibri"/>
                <w:sz w:val="16"/>
                <w:szCs w:val="16"/>
                <w:lang w:eastAsia="en-US"/>
              </w:rPr>
              <w:t>1.</w:t>
            </w:r>
          </w:p>
        </w:tc>
        <w:tc>
          <w:tcPr>
            <w:tcW w:w="5528" w:type="dxa"/>
            <w:tcBorders>
              <w:bottom w:val="single" w:sz="4" w:space="0" w:color="auto"/>
            </w:tcBorders>
            <w:vAlign w:val="center"/>
          </w:tcPr>
          <w:p w14:paraId="16FDD878" w14:textId="09C069AD" w:rsidR="00CA5F0B" w:rsidRPr="00A90C22" w:rsidRDefault="00703E6B" w:rsidP="005E73AC">
            <w:pPr>
              <w:jc w:val="both"/>
              <w:rPr>
                <w:rFonts w:ascii="Calibri" w:eastAsia="Calibri" w:hAnsi="Calibri" w:cs="Calibri"/>
                <w:sz w:val="16"/>
                <w:szCs w:val="16"/>
                <w:lang w:eastAsia="en-US"/>
              </w:rPr>
            </w:pPr>
            <w:r w:rsidRPr="00703E6B">
              <w:rPr>
                <w:rFonts w:ascii="Calibri" w:eastAsia="Calibri" w:hAnsi="Calibri" w:cs="Calibri"/>
                <w:sz w:val="16"/>
                <w:szCs w:val="16"/>
                <w:lang w:eastAsia="en-US"/>
              </w:rPr>
              <w:t>Prijavitelj/</w:t>
            </w:r>
            <w:proofErr w:type="spellStart"/>
            <w:r w:rsidRPr="00703E6B">
              <w:rPr>
                <w:rFonts w:ascii="Calibri" w:eastAsia="Calibri" w:hAnsi="Calibri" w:cs="Calibri"/>
                <w:sz w:val="16"/>
                <w:szCs w:val="16"/>
                <w:lang w:eastAsia="en-US"/>
              </w:rPr>
              <w:t>konzorcijski</w:t>
            </w:r>
            <w:proofErr w:type="spellEnd"/>
            <w:r w:rsidRPr="00703E6B">
              <w:rPr>
                <w:rFonts w:ascii="Calibri" w:eastAsia="Calibri" w:hAnsi="Calibri" w:cs="Calibri"/>
                <w:sz w:val="16"/>
                <w:szCs w:val="16"/>
                <w:lang w:eastAsia="en-US"/>
              </w:rPr>
              <w:t xml:space="preserve"> partner mora zaposlovati najmanj pet (5) oseb, pri čemer se upoštevajo podatki o številu zaposlenih v podjetju, ki izhajajo iz AOP 188 Izkaza poslovnega izida za leto 2025</w:t>
            </w:r>
            <w:r>
              <w:rPr>
                <w:rFonts w:ascii="Calibri" w:eastAsia="Calibri" w:hAnsi="Calibri" w:cs="Calibri"/>
                <w:sz w:val="16"/>
                <w:szCs w:val="16"/>
                <w:lang w:eastAsia="en-US"/>
              </w:rPr>
              <w:t>.</w:t>
            </w:r>
          </w:p>
        </w:tc>
        <w:tc>
          <w:tcPr>
            <w:tcW w:w="2381" w:type="dxa"/>
            <w:tcBorders>
              <w:bottom w:val="single" w:sz="4" w:space="0" w:color="auto"/>
            </w:tcBorders>
          </w:tcPr>
          <w:p w14:paraId="666E5EE4" w14:textId="27632F91" w:rsidR="00703E6B" w:rsidRPr="00490E2E" w:rsidRDefault="00CA5F0B" w:rsidP="00703E6B">
            <w:pPr>
              <w:jc w:val="center"/>
              <w:rPr>
                <w:rFonts w:ascii="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p w14:paraId="23662EB7" w14:textId="7D37E166" w:rsidR="00CA5F0B" w:rsidRPr="00490E2E" w:rsidRDefault="00CA5F0B" w:rsidP="005E73AC">
            <w:pPr>
              <w:jc w:val="center"/>
              <w:rPr>
                <w:rFonts w:ascii="Calibri" w:hAnsi="Calibri"/>
                <w:sz w:val="16"/>
                <w:szCs w:val="16"/>
                <w:lang w:eastAsia="en-US"/>
              </w:rPr>
            </w:pPr>
          </w:p>
        </w:tc>
        <w:tc>
          <w:tcPr>
            <w:tcW w:w="1566" w:type="dxa"/>
            <w:tcBorders>
              <w:bottom w:val="single" w:sz="4" w:space="0" w:color="auto"/>
            </w:tcBorders>
          </w:tcPr>
          <w:p w14:paraId="221AE206" w14:textId="64827E65" w:rsidR="00CA5F0B" w:rsidRPr="005366B3" w:rsidRDefault="00CA5F0B" w:rsidP="005E73AC">
            <w:pPr>
              <w:rPr>
                <w:rFonts w:ascii="Calibri" w:hAnsi="Calibri"/>
                <w:sz w:val="16"/>
                <w:szCs w:val="16"/>
                <w:lang w:eastAsia="en-US"/>
              </w:rPr>
            </w:pPr>
            <w:r w:rsidRPr="442BB1F2">
              <w:rPr>
                <w:rFonts w:asciiTheme="minorHAnsi" w:hAnsiTheme="minorHAnsi" w:cstheme="minorBidi"/>
                <w:sz w:val="16"/>
                <w:szCs w:val="16"/>
              </w:rPr>
              <w:t>Preverljivo z vlogo</w:t>
            </w:r>
            <w:r w:rsidR="00773360">
              <w:rPr>
                <w:rFonts w:asciiTheme="minorHAnsi" w:hAnsiTheme="minorHAnsi" w:cstheme="minorBidi"/>
                <w:sz w:val="16"/>
                <w:szCs w:val="16"/>
              </w:rPr>
              <w:t xml:space="preserve"> in</w:t>
            </w:r>
            <w:r w:rsidRPr="442BB1F2">
              <w:rPr>
                <w:rFonts w:asciiTheme="minorHAnsi" w:hAnsiTheme="minorHAnsi" w:cstheme="minorBidi"/>
                <w:sz w:val="16"/>
                <w:szCs w:val="16"/>
              </w:rPr>
              <w:t xml:space="preserve"> </w:t>
            </w:r>
            <w:r w:rsidR="00703E6B">
              <w:rPr>
                <w:rFonts w:asciiTheme="minorHAnsi" w:hAnsiTheme="minorHAnsi" w:cstheme="minorBidi"/>
                <w:sz w:val="16"/>
                <w:szCs w:val="16"/>
              </w:rPr>
              <w:t xml:space="preserve">Izkazom poslovnega izida za leto 2025, aplikacija ebonitete.si </w:t>
            </w:r>
            <w:r>
              <w:rPr>
                <w:rFonts w:asciiTheme="minorHAnsi" w:hAnsiTheme="minorHAnsi" w:cstheme="minorBidi"/>
                <w:sz w:val="16"/>
                <w:szCs w:val="16"/>
              </w:rPr>
              <w:t xml:space="preserve"> </w:t>
            </w:r>
          </w:p>
        </w:tc>
      </w:tr>
      <w:tr w:rsidR="00E67485" w:rsidRPr="005366B3" w14:paraId="5079BF94" w14:textId="77777777" w:rsidTr="001155E1">
        <w:trPr>
          <w:gridAfter w:val="1"/>
          <w:wAfter w:w="12" w:type="dxa"/>
        </w:trPr>
        <w:tc>
          <w:tcPr>
            <w:tcW w:w="426" w:type="dxa"/>
            <w:tcBorders>
              <w:bottom w:val="single" w:sz="4" w:space="0" w:color="auto"/>
            </w:tcBorders>
            <w:vAlign w:val="center"/>
          </w:tcPr>
          <w:p w14:paraId="2A1C610C" w14:textId="0DCC4A55" w:rsidR="00E67485" w:rsidRPr="005366B3" w:rsidRDefault="00E67485" w:rsidP="001155E1">
            <w:pPr>
              <w:jc w:val="center"/>
              <w:rPr>
                <w:rFonts w:ascii="Calibri" w:eastAsia="Calibri" w:hAnsi="Calibri"/>
                <w:sz w:val="16"/>
                <w:szCs w:val="16"/>
                <w:lang w:eastAsia="en-US"/>
              </w:rPr>
            </w:pPr>
            <w:bookmarkStart w:id="9" w:name="_Hlk207781365"/>
            <w:r>
              <w:rPr>
                <w:rFonts w:ascii="Calibri" w:eastAsia="Calibri" w:hAnsi="Calibri"/>
                <w:sz w:val="16"/>
                <w:szCs w:val="16"/>
                <w:lang w:eastAsia="en-US"/>
              </w:rPr>
              <w:t>2.</w:t>
            </w:r>
          </w:p>
        </w:tc>
        <w:tc>
          <w:tcPr>
            <w:tcW w:w="5528" w:type="dxa"/>
            <w:tcBorders>
              <w:bottom w:val="single" w:sz="4" w:space="0" w:color="auto"/>
            </w:tcBorders>
            <w:vAlign w:val="center"/>
          </w:tcPr>
          <w:p w14:paraId="1DC3D5DD" w14:textId="5E852824" w:rsidR="00E67485" w:rsidRPr="00E67485" w:rsidRDefault="00703E6B" w:rsidP="005E73AC">
            <w:pPr>
              <w:jc w:val="both"/>
              <w:rPr>
                <w:rFonts w:ascii="Calibri" w:eastAsia="Calibri" w:hAnsi="Calibri" w:cs="Calibri"/>
                <w:sz w:val="16"/>
                <w:szCs w:val="16"/>
                <w:lang w:eastAsia="en-US"/>
              </w:rPr>
            </w:pPr>
            <w:r w:rsidRPr="00703E6B">
              <w:rPr>
                <w:rFonts w:ascii="Calibri" w:eastAsia="Calibri" w:hAnsi="Calibri" w:cs="Calibri"/>
                <w:sz w:val="16"/>
                <w:szCs w:val="16"/>
                <w:lang w:eastAsia="en-US"/>
              </w:rPr>
              <w:t xml:space="preserve">Višina čistih prihodkov od prodaje posameznega </w:t>
            </w:r>
            <w:proofErr w:type="spellStart"/>
            <w:r w:rsidRPr="00703E6B">
              <w:rPr>
                <w:rFonts w:ascii="Calibri" w:eastAsia="Calibri" w:hAnsi="Calibri" w:cs="Calibri"/>
                <w:sz w:val="16"/>
                <w:szCs w:val="16"/>
                <w:lang w:eastAsia="en-US"/>
              </w:rPr>
              <w:t>konzorcijskega</w:t>
            </w:r>
            <w:proofErr w:type="spellEnd"/>
            <w:r w:rsidRPr="00703E6B">
              <w:rPr>
                <w:rFonts w:ascii="Calibri" w:eastAsia="Calibri" w:hAnsi="Calibri" w:cs="Calibri"/>
                <w:sz w:val="16"/>
                <w:szCs w:val="16"/>
                <w:lang w:eastAsia="en-US"/>
              </w:rPr>
              <w:t xml:space="preserve"> partnerja v letu 2025 mora biti vsaj enaka polovici vrednosti načrtovanih upravičenih stroškov dotičnega </w:t>
            </w:r>
            <w:proofErr w:type="spellStart"/>
            <w:r w:rsidRPr="00703E6B">
              <w:rPr>
                <w:rFonts w:ascii="Calibri" w:eastAsia="Calibri" w:hAnsi="Calibri" w:cs="Calibri"/>
                <w:sz w:val="16"/>
                <w:szCs w:val="16"/>
                <w:lang w:eastAsia="en-US"/>
              </w:rPr>
              <w:t>konzorcijskega</w:t>
            </w:r>
            <w:proofErr w:type="spellEnd"/>
            <w:r w:rsidRPr="00703E6B">
              <w:rPr>
                <w:rFonts w:ascii="Calibri" w:eastAsia="Calibri" w:hAnsi="Calibri" w:cs="Calibri"/>
                <w:sz w:val="16"/>
                <w:szCs w:val="16"/>
                <w:lang w:eastAsia="en-US"/>
              </w:rPr>
              <w:t xml:space="preserve"> partnerja v prijavljenem projektu TRL 5-8.</w:t>
            </w:r>
          </w:p>
        </w:tc>
        <w:tc>
          <w:tcPr>
            <w:tcW w:w="2381" w:type="dxa"/>
            <w:tcBorders>
              <w:bottom w:val="single" w:sz="4" w:space="0" w:color="auto"/>
            </w:tcBorders>
          </w:tcPr>
          <w:p w14:paraId="256C7508" w14:textId="47A275E7" w:rsidR="00E67485" w:rsidRDefault="00E67485" w:rsidP="00703E6B">
            <w:pPr>
              <w:rPr>
                <w:rFonts w:asciiTheme="minorHAnsi" w:hAnsiTheme="minorHAnsi"/>
                <w:sz w:val="16"/>
                <w:szCs w:val="16"/>
              </w:rPr>
            </w:pPr>
          </w:p>
          <w:p w14:paraId="0B45974D" w14:textId="4F6C4DF0" w:rsidR="007D47C2" w:rsidRPr="00490E2E" w:rsidRDefault="007D47C2" w:rsidP="005E73AC">
            <w:pPr>
              <w:jc w:val="center"/>
              <w:rPr>
                <w:rFonts w:asciiTheme="minorHAnsi" w:hAnsiTheme="minorHAnsi"/>
                <w:sz w:val="16"/>
                <w:szCs w:val="16"/>
              </w:rPr>
            </w:pPr>
            <w:r w:rsidRPr="007D47C2">
              <w:rPr>
                <w:rFonts w:asciiTheme="minorHAnsi" w:hAnsiTheme="minorHAnsi"/>
                <w:sz w:val="16"/>
                <w:szCs w:val="16"/>
              </w:rPr>
              <w:t xml:space="preserve">Izjava – OBRAZEC </w:t>
            </w:r>
            <w:r w:rsidR="00C168F2">
              <w:rPr>
                <w:rFonts w:asciiTheme="minorHAnsi" w:hAnsiTheme="minorHAnsi"/>
                <w:sz w:val="16"/>
                <w:szCs w:val="16"/>
              </w:rPr>
              <w:t>5</w:t>
            </w:r>
          </w:p>
          <w:p w14:paraId="7CF04437" w14:textId="2686478A" w:rsidR="00E67485" w:rsidRPr="00490E2E" w:rsidRDefault="00E67485" w:rsidP="005E73AC">
            <w:pPr>
              <w:jc w:val="center"/>
              <w:rPr>
                <w:rFonts w:asciiTheme="minorHAnsi" w:hAnsiTheme="minorHAnsi" w:cstheme="minorBidi"/>
                <w:sz w:val="16"/>
                <w:szCs w:val="16"/>
              </w:rPr>
            </w:pPr>
          </w:p>
        </w:tc>
        <w:tc>
          <w:tcPr>
            <w:tcW w:w="1566" w:type="dxa"/>
            <w:tcBorders>
              <w:bottom w:val="single" w:sz="4" w:space="0" w:color="auto"/>
            </w:tcBorders>
          </w:tcPr>
          <w:p w14:paraId="2875F661" w14:textId="438D7ECC" w:rsidR="00E67485" w:rsidRPr="00E67485" w:rsidRDefault="00703E6B" w:rsidP="005E73AC">
            <w:pPr>
              <w:rPr>
                <w:rFonts w:asciiTheme="minorHAnsi" w:hAnsiTheme="minorHAnsi" w:cstheme="minorBidi"/>
                <w:sz w:val="16"/>
                <w:szCs w:val="16"/>
              </w:rPr>
            </w:pPr>
            <w:r w:rsidRPr="00433A5B">
              <w:rPr>
                <w:rFonts w:ascii="Calibri" w:hAnsi="Calibri"/>
                <w:sz w:val="16"/>
                <w:szCs w:val="16"/>
                <w:lang w:eastAsia="en-US"/>
              </w:rPr>
              <w:t>Preverljivo z vlogo in dostopnimi</w:t>
            </w:r>
            <w:r>
              <w:rPr>
                <w:rFonts w:ascii="Calibri" w:hAnsi="Calibri"/>
                <w:sz w:val="16"/>
                <w:szCs w:val="16"/>
                <w:lang w:eastAsia="en-US"/>
              </w:rPr>
              <w:t xml:space="preserve"> </w:t>
            </w:r>
            <w:r w:rsidRPr="00433A5B">
              <w:rPr>
                <w:rFonts w:ascii="Calibri" w:hAnsi="Calibri"/>
                <w:sz w:val="16"/>
                <w:szCs w:val="16"/>
                <w:lang w:eastAsia="en-US"/>
              </w:rPr>
              <w:t>evidencami</w:t>
            </w:r>
          </w:p>
        </w:tc>
      </w:tr>
      <w:tr w:rsidR="00E67485" w:rsidRPr="005366B3" w14:paraId="742BEBD2" w14:textId="77777777" w:rsidTr="00A90C22">
        <w:trPr>
          <w:gridAfter w:val="1"/>
          <w:wAfter w:w="12" w:type="dxa"/>
        </w:trPr>
        <w:tc>
          <w:tcPr>
            <w:tcW w:w="426" w:type="dxa"/>
            <w:tcBorders>
              <w:bottom w:val="single" w:sz="4" w:space="0" w:color="auto"/>
            </w:tcBorders>
            <w:vAlign w:val="center"/>
          </w:tcPr>
          <w:p w14:paraId="6F792A64" w14:textId="00C7A82D" w:rsidR="00E67485" w:rsidRPr="005366B3" w:rsidRDefault="00773360" w:rsidP="005E73AC">
            <w:pPr>
              <w:jc w:val="center"/>
              <w:rPr>
                <w:rFonts w:ascii="Calibri" w:eastAsia="Calibri" w:hAnsi="Calibri"/>
                <w:sz w:val="16"/>
                <w:szCs w:val="16"/>
                <w:lang w:eastAsia="en-US"/>
              </w:rPr>
            </w:pPr>
            <w:r>
              <w:rPr>
                <w:rFonts w:ascii="Calibri" w:eastAsia="Calibri" w:hAnsi="Calibri"/>
                <w:sz w:val="16"/>
                <w:szCs w:val="16"/>
                <w:lang w:eastAsia="en-US"/>
              </w:rPr>
              <w:t>3</w:t>
            </w:r>
            <w:r w:rsidR="00E67485">
              <w:rPr>
                <w:rFonts w:ascii="Calibri" w:eastAsia="Calibri" w:hAnsi="Calibri"/>
                <w:sz w:val="16"/>
                <w:szCs w:val="16"/>
                <w:lang w:eastAsia="en-US"/>
              </w:rPr>
              <w:t>.</w:t>
            </w:r>
          </w:p>
        </w:tc>
        <w:tc>
          <w:tcPr>
            <w:tcW w:w="5528" w:type="dxa"/>
            <w:tcBorders>
              <w:bottom w:val="single" w:sz="4" w:space="0" w:color="auto"/>
            </w:tcBorders>
            <w:vAlign w:val="center"/>
          </w:tcPr>
          <w:p w14:paraId="165C201D" w14:textId="7BEBF8BE" w:rsidR="00E67485" w:rsidRPr="00E67485" w:rsidRDefault="00703E6B" w:rsidP="005E73AC">
            <w:pPr>
              <w:jc w:val="both"/>
              <w:rPr>
                <w:rFonts w:ascii="Calibri" w:eastAsia="Calibri" w:hAnsi="Calibri" w:cs="Calibri"/>
                <w:sz w:val="16"/>
                <w:szCs w:val="16"/>
                <w:lang w:eastAsia="en-US"/>
              </w:rPr>
            </w:pPr>
            <w:r w:rsidRPr="00703E6B">
              <w:rPr>
                <w:rFonts w:ascii="Calibri" w:eastAsia="Calibri" w:hAnsi="Calibri" w:cs="Calibri"/>
                <w:sz w:val="16"/>
                <w:szCs w:val="16"/>
                <w:lang w:eastAsia="en-US"/>
              </w:rPr>
              <w:t>Posamezen prijavitelj/</w:t>
            </w:r>
            <w:proofErr w:type="spellStart"/>
            <w:r w:rsidRPr="00703E6B">
              <w:rPr>
                <w:rFonts w:ascii="Calibri" w:eastAsia="Calibri" w:hAnsi="Calibri" w:cs="Calibri"/>
                <w:sz w:val="16"/>
                <w:szCs w:val="16"/>
                <w:lang w:eastAsia="en-US"/>
              </w:rPr>
              <w:t>konzorcijski</w:t>
            </w:r>
            <w:proofErr w:type="spellEnd"/>
            <w:r w:rsidRPr="00703E6B">
              <w:rPr>
                <w:rFonts w:ascii="Calibri" w:eastAsia="Calibri" w:hAnsi="Calibri" w:cs="Calibri"/>
                <w:sz w:val="16"/>
                <w:szCs w:val="16"/>
                <w:lang w:eastAsia="en-US"/>
              </w:rPr>
              <w:t xml:space="preserve"> partner se na javni razpis lahko prijavi največ z eno vlogo (to je kot član največ enega konzorcija kot vodilni </w:t>
            </w:r>
            <w:proofErr w:type="spellStart"/>
            <w:r w:rsidRPr="00703E6B">
              <w:rPr>
                <w:rFonts w:ascii="Calibri" w:eastAsia="Calibri" w:hAnsi="Calibri" w:cs="Calibri"/>
                <w:sz w:val="16"/>
                <w:szCs w:val="16"/>
                <w:lang w:eastAsia="en-US"/>
              </w:rPr>
              <w:t>konzorcijski</w:t>
            </w:r>
            <w:proofErr w:type="spellEnd"/>
            <w:r w:rsidRPr="00703E6B">
              <w:rPr>
                <w:rFonts w:ascii="Calibri" w:eastAsia="Calibri" w:hAnsi="Calibri" w:cs="Calibri"/>
                <w:sz w:val="16"/>
                <w:szCs w:val="16"/>
                <w:lang w:eastAsia="en-US"/>
              </w:rPr>
              <w:t xml:space="preserve"> partner ali kot partner v konzorciju).</w:t>
            </w:r>
          </w:p>
        </w:tc>
        <w:tc>
          <w:tcPr>
            <w:tcW w:w="2381" w:type="dxa"/>
            <w:tcBorders>
              <w:bottom w:val="single" w:sz="4" w:space="0" w:color="auto"/>
            </w:tcBorders>
          </w:tcPr>
          <w:p w14:paraId="3F64A5CF" w14:textId="77777777" w:rsidR="00E67485" w:rsidRDefault="00E67485" w:rsidP="005E73AC">
            <w:pPr>
              <w:jc w:val="center"/>
              <w:rPr>
                <w:rFonts w:asciiTheme="minorHAnsi" w:hAnsiTheme="minorHAnsi"/>
                <w:sz w:val="16"/>
                <w:szCs w:val="16"/>
              </w:rPr>
            </w:pPr>
            <w:r w:rsidRPr="00490E2E">
              <w:rPr>
                <w:rFonts w:asciiTheme="minorHAnsi" w:hAnsiTheme="minorHAnsi"/>
                <w:sz w:val="16"/>
                <w:szCs w:val="16"/>
              </w:rPr>
              <w:t xml:space="preserve">OBRAZEC 1, </w:t>
            </w:r>
          </w:p>
          <w:p w14:paraId="041E5FB8" w14:textId="45EA9AE5" w:rsidR="007D47C2" w:rsidRPr="00490E2E" w:rsidRDefault="007D47C2" w:rsidP="005E73AC">
            <w:pPr>
              <w:jc w:val="center"/>
              <w:rPr>
                <w:rFonts w:asciiTheme="minorHAnsi" w:hAnsiTheme="minorHAnsi"/>
                <w:sz w:val="16"/>
                <w:szCs w:val="16"/>
              </w:rPr>
            </w:pPr>
            <w:r w:rsidRPr="007D47C2">
              <w:rPr>
                <w:rFonts w:asciiTheme="minorHAnsi" w:hAnsiTheme="minorHAnsi"/>
                <w:sz w:val="16"/>
                <w:szCs w:val="16"/>
              </w:rPr>
              <w:t xml:space="preserve">Izjava – OBRAZEC </w:t>
            </w:r>
            <w:r w:rsidR="00C168F2">
              <w:rPr>
                <w:rFonts w:asciiTheme="minorHAnsi" w:hAnsiTheme="minorHAnsi"/>
                <w:sz w:val="16"/>
                <w:szCs w:val="16"/>
              </w:rPr>
              <w:t>5</w:t>
            </w:r>
          </w:p>
          <w:p w14:paraId="6748ADA8" w14:textId="2172E2A6" w:rsidR="00E67485" w:rsidRPr="00490E2E" w:rsidRDefault="00E67485" w:rsidP="005E73AC">
            <w:pPr>
              <w:jc w:val="center"/>
              <w:rPr>
                <w:rFonts w:asciiTheme="minorHAnsi" w:hAnsiTheme="minorHAnsi" w:cstheme="minorBidi"/>
                <w:sz w:val="16"/>
                <w:szCs w:val="16"/>
              </w:rPr>
            </w:pPr>
          </w:p>
        </w:tc>
        <w:tc>
          <w:tcPr>
            <w:tcW w:w="1566" w:type="dxa"/>
            <w:tcBorders>
              <w:bottom w:val="single" w:sz="4" w:space="0" w:color="auto"/>
            </w:tcBorders>
          </w:tcPr>
          <w:p w14:paraId="24EC0774" w14:textId="49B7259A" w:rsidR="00212585" w:rsidRPr="00E67485" w:rsidRDefault="00E67485" w:rsidP="00212585">
            <w:pPr>
              <w:jc w:val="both"/>
              <w:rPr>
                <w:rFonts w:asciiTheme="minorHAnsi" w:hAnsiTheme="minorHAnsi"/>
                <w:sz w:val="16"/>
                <w:szCs w:val="16"/>
              </w:rPr>
            </w:pPr>
            <w:r w:rsidRPr="00E67485">
              <w:rPr>
                <w:rFonts w:asciiTheme="minorHAnsi" w:hAnsiTheme="minorHAnsi"/>
                <w:sz w:val="16"/>
                <w:szCs w:val="16"/>
              </w:rPr>
              <w:t>Preverljivo z vlogo</w:t>
            </w:r>
          </w:p>
          <w:p w14:paraId="6A3AFDEA" w14:textId="14005C97" w:rsidR="00E67485" w:rsidRPr="00E67485" w:rsidRDefault="00E67485" w:rsidP="005E73AC">
            <w:pPr>
              <w:rPr>
                <w:rFonts w:asciiTheme="minorHAnsi" w:hAnsiTheme="minorHAnsi" w:cstheme="minorBidi"/>
                <w:sz w:val="16"/>
                <w:szCs w:val="16"/>
              </w:rPr>
            </w:pPr>
            <w:r w:rsidRPr="00E67485">
              <w:rPr>
                <w:rFonts w:asciiTheme="minorHAnsi" w:hAnsiTheme="minorHAnsi"/>
                <w:sz w:val="16"/>
                <w:szCs w:val="16"/>
              </w:rPr>
              <w:t xml:space="preserve">in </w:t>
            </w:r>
            <w:r w:rsidR="00212585">
              <w:rPr>
                <w:rFonts w:asciiTheme="minorHAnsi" w:hAnsiTheme="minorHAnsi"/>
                <w:sz w:val="16"/>
                <w:szCs w:val="16"/>
              </w:rPr>
              <w:t>prejetimi vlogami na javni razpis</w:t>
            </w:r>
          </w:p>
        </w:tc>
      </w:tr>
      <w:tr w:rsidR="00061D6A" w:rsidRPr="005366B3" w14:paraId="40842871" w14:textId="77777777" w:rsidTr="00A90C22">
        <w:trPr>
          <w:gridAfter w:val="1"/>
          <w:wAfter w:w="12" w:type="dxa"/>
        </w:trPr>
        <w:tc>
          <w:tcPr>
            <w:tcW w:w="426" w:type="dxa"/>
            <w:tcBorders>
              <w:bottom w:val="single" w:sz="4" w:space="0" w:color="auto"/>
            </w:tcBorders>
            <w:vAlign w:val="center"/>
          </w:tcPr>
          <w:p w14:paraId="5F33ACA4" w14:textId="0552428E" w:rsidR="00061D6A" w:rsidRDefault="00061D6A" w:rsidP="005E73AC">
            <w:pPr>
              <w:jc w:val="center"/>
              <w:rPr>
                <w:rFonts w:ascii="Calibri" w:eastAsia="Calibri" w:hAnsi="Calibri"/>
                <w:sz w:val="16"/>
                <w:szCs w:val="16"/>
                <w:lang w:eastAsia="en-US"/>
              </w:rPr>
            </w:pPr>
            <w:r>
              <w:rPr>
                <w:rFonts w:ascii="Calibri" w:eastAsia="Calibri" w:hAnsi="Calibri"/>
                <w:sz w:val="16"/>
                <w:szCs w:val="16"/>
                <w:lang w:eastAsia="en-US"/>
              </w:rPr>
              <w:t>4.</w:t>
            </w:r>
          </w:p>
        </w:tc>
        <w:tc>
          <w:tcPr>
            <w:tcW w:w="5528" w:type="dxa"/>
            <w:tcBorders>
              <w:bottom w:val="single" w:sz="4" w:space="0" w:color="auto"/>
            </w:tcBorders>
            <w:vAlign w:val="center"/>
          </w:tcPr>
          <w:p w14:paraId="5C730331" w14:textId="58713C88" w:rsidR="00061D6A" w:rsidRPr="00212585" w:rsidRDefault="00061D6A" w:rsidP="00212585">
            <w:pPr>
              <w:jc w:val="both"/>
              <w:rPr>
                <w:rFonts w:asciiTheme="minorHAnsi" w:eastAsia="Arial" w:hAnsiTheme="minorHAnsi" w:cstheme="minorHAnsi"/>
                <w:sz w:val="16"/>
                <w:szCs w:val="16"/>
              </w:rPr>
            </w:pPr>
            <w:r w:rsidRPr="00061D6A">
              <w:rPr>
                <w:rFonts w:asciiTheme="minorHAnsi" w:eastAsia="Arial" w:hAnsiTheme="minorHAnsi" w:cstheme="minorHAnsi"/>
                <w:sz w:val="16"/>
                <w:szCs w:val="16"/>
              </w:rPr>
              <w:t xml:space="preserve">Vsak </w:t>
            </w:r>
            <w:proofErr w:type="spellStart"/>
            <w:r w:rsidRPr="00061D6A">
              <w:rPr>
                <w:rFonts w:asciiTheme="minorHAnsi" w:eastAsia="Arial" w:hAnsiTheme="minorHAnsi" w:cstheme="minorHAnsi"/>
                <w:sz w:val="16"/>
                <w:szCs w:val="16"/>
              </w:rPr>
              <w:t>konzorcijski</w:t>
            </w:r>
            <w:proofErr w:type="spellEnd"/>
            <w:r w:rsidRPr="00061D6A">
              <w:rPr>
                <w:rFonts w:asciiTheme="minorHAnsi" w:eastAsia="Arial" w:hAnsiTheme="minorHAnsi" w:cstheme="minorHAnsi"/>
                <w:sz w:val="16"/>
                <w:szCs w:val="16"/>
              </w:rPr>
              <w:t xml:space="preserve"> partner posebej je priložil izpolnjeno in podpisano pooblastilo, s katerim pooblašča vodilnega </w:t>
            </w:r>
            <w:proofErr w:type="spellStart"/>
            <w:r w:rsidRPr="00061D6A">
              <w:rPr>
                <w:rFonts w:asciiTheme="minorHAnsi" w:eastAsia="Arial" w:hAnsiTheme="minorHAnsi" w:cstheme="minorHAnsi"/>
                <w:sz w:val="16"/>
                <w:szCs w:val="16"/>
              </w:rPr>
              <w:t>konzorcijskega</w:t>
            </w:r>
            <w:proofErr w:type="spellEnd"/>
            <w:r w:rsidRPr="00061D6A">
              <w:rPr>
                <w:rFonts w:asciiTheme="minorHAnsi" w:eastAsia="Arial" w:hAnsiTheme="minorHAnsi" w:cstheme="minorHAnsi"/>
                <w:sz w:val="16"/>
                <w:szCs w:val="16"/>
              </w:rPr>
              <w:t xml:space="preserve"> partnerja, da v imenu in za račun konzorcija pripravi, podpiše in odda skupno vlogo na javni razpis, da nastopa kot prijavitelj in vodilni </w:t>
            </w:r>
            <w:proofErr w:type="spellStart"/>
            <w:r w:rsidRPr="00061D6A">
              <w:rPr>
                <w:rFonts w:asciiTheme="minorHAnsi" w:eastAsia="Arial" w:hAnsiTheme="minorHAnsi" w:cstheme="minorHAnsi"/>
                <w:sz w:val="16"/>
                <w:szCs w:val="16"/>
              </w:rPr>
              <w:t>konzorcijski</w:t>
            </w:r>
            <w:proofErr w:type="spellEnd"/>
            <w:r w:rsidRPr="00061D6A">
              <w:rPr>
                <w:rFonts w:asciiTheme="minorHAnsi" w:eastAsia="Arial" w:hAnsiTheme="minorHAnsi" w:cstheme="minorHAnsi"/>
                <w:sz w:val="16"/>
                <w:szCs w:val="16"/>
              </w:rPr>
              <w:t xml:space="preserve"> partner ter tudi za morebitne dopolnitve ali umik vloge. </w:t>
            </w:r>
          </w:p>
        </w:tc>
        <w:tc>
          <w:tcPr>
            <w:tcW w:w="2381" w:type="dxa"/>
            <w:tcBorders>
              <w:bottom w:val="single" w:sz="4" w:space="0" w:color="auto"/>
            </w:tcBorders>
          </w:tcPr>
          <w:p w14:paraId="434E530E" w14:textId="38AA38CF" w:rsidR="00061D6A" w:rsidRPr="00490E2E" w:rsidRDefault="00061D6A" w:rsidP="00212585">
            <w:pPr>
              <w:jc w:val="center"/>
              <w:rPr>
                <w:rFonts w:asciiTheme="minorHAnsi" w:hAnsiTheme="minorHAnsi"/>
                <w:sz w:val="16"/>
                <w:szCs w:val="16"/>
              </w:rPr>
            </w:pPr>
            <w:r>
              <w:rPr>
                <w:rFonts w:asciiTheme="minorHAnsi" w:hAnsiTheme="minorHAnsi"/>
                <w:sz w:val="16"/>
                <w:szCs w:val="16"/>
              </w:rPr>
              <w:t>OBRAZEC 4</w:t>
            </w:r>
          </w:p>
        </w:tc>
        <w:tc>
          <w:tcPr>
            <w:tcW w:w="1566" w:type="dxa"/>
            <w:tcBorders>
              <w:bottom w:val="single" w:sz="4" w:space="0" w:color="auto"/>
            </w:tcBorders>
          </w:tcPr>
          <w:p w14:paraId="2ED51B46" w14:textId="227B7220" w:rsidR="00061D6A" w:rsidRPr="00E67485" w:rsidRDefault="00061D6A" w:rsidP="00212585">
            <w:pPr>
              <w:jc w:val="both"/>
              <w:rPr>
                <w:rFonts w:asciiTheme="minorHAnsi" w:hAnsiTheme="minorHAnsi"/>
                <w:sz w:val="16"/>
                <w:szCs w:val="16"/>
              </w:rPr>
            </w:pPr>
            <w:r>
              <w:rPr>
                <w:rFonts w:asciiTheme="minorHAnsi" w:hAnsiTheme="minorHAnsi"/>
                <w:sz w:val="16"/>
                <w:szCs w:val="16"/>
              </w:rPr>
              <w:t>Preverljivo z vlogo</w:t>
            </w:r>
          </w:p>
        </w:tc>
      </w:tr>
      <w:tr w:rsidR="00CA5F0B" w:rsidRPr="005366B3" w14:paraId="1CBC20B8" w14:textId="77777777" w:rsidTr="00A90C22">
        <w:trPr>
          <w:gridAfter w:val="1"/>
          <w:wAfter w:w="12" w:type="dxa"/>
        </w:trPr>
        <w:tc>
          <w:tcPr>
            <w:tcW w:w="426" w:type="dxa"/>
            <w:tcBorders>
              <w:bottom w:val="single" w:sz="4" w:space="0" w:color="auto"/>
            </w:tcBorders>
            <w:vAlign w:val="center"/>
          </w:tcPr>
          <w:p w14:paraId="1AAE7CD3" w14:textId="3D90EBD3" w:rsidR="00CA5F0B" w:rsidRPr="005366B3" w:rsidRDefault="00061D6A" w:rsidP="005E73AC">
            <w:pPr>
              <w:jc w:val="center"/>
              <w:rPr>
                <w:rFonts w:ascii="Calibri" w:eastAsia="Calibri" w:hAnsi="Calibri"/>
                <w:sz w:val="16"/>
                <w:szCs w:val="16"/>
                <w:lang w:eastAsia="en-US"/>
              </w:rPr>
            </w:pPr>
            <w:r>
              <w:rPr>
                <w:rFonts w:ascii="Calibri" w:eastAsia="Calibri" w:hAnsi="Calibri"/>
                <w:sz w:val="16"/>
                <w:szCs w:val="16"/>
                <w:lang w:eastAsia="en-US"/>
              </w:rPr>
              <w:t>5.</w:t>
            </w:r>
          </w:p>
        </w:tc>
        <w:tc>
          <w:tcPr>
            <w:tcW w:w="5528" w:type="dxa"/>
            <w:tcBorders>
              <w:bottom w:val="single" w:sz="4" w:space="0" w:color="auto"/>
            </w:tcBorders>
            <w:vAlign w:val="center"/>
          </w:tcPr>
          <w:p w14:paraId="32F75A9C" w14:textId="44811387" w:rsidR="00B36728" w:rsidRPr="00212585" w:rsidRDefault="00212585" w:rsidP="00212585">
            <w:pPr>
              <w:jc w:val="both"/>
              <w:rPr>
                <w:rFonts w:asciiTheme="minorHAnsi" w:eastAsia="Arial" w:hAnsiTheme="minorHAnsi" w:cstheme="minorHAnsi"/>
                <w:sz w:val="16"/>
                <w:szCs w:val="16"/>
              </w:rPr>
            </w:pPr>
            <w:r w:rsidRPr="00212585">
              <w:rPr>
                <w:rFonts w:asciiTheme="minorHAnsi" w:eastAsia="Arial" w:hAnsiTheme="minorHAnsi" w:cstheme="minorHAnsi"/>
                <w:sz w:val="16"/>
                <w:szCs w:val="16"/>
              </w:rPr>
              <w:t>Na javnem razpisu lahko sodeluje konzorcij najmanj treh (3) in največ petih (5) podjetij.</w:t>
            </w:r>
            <w:r w:rsidR="000556EC" w:rsidRPr="00212585">
              <w:rPr>
                <w:rFonts w:asciiTheme="minorHAnsi" w:eastAsia="Arial" w:hAnsiTheme="minorHAnsi" w:cstheme="minorHAnsi"/>
                <w:sz w:val="16"/>
                <w:szCs w:val="16"/>
              </w:rPr>
              <w:t xml:space="preserve"> </w:t>
            </w:r>
          </w:p>
        </w:tc>
        <w:tc>
          <w:tcPr>
            <w:tcW w:w="2381" w:type="dxa"/>
            <w:tcBorders>
              <w:bottom w:val="single" w:sz="4" w:space="0" w:color="auto"/>
            </w:tcBorders>
          </w:tcPr>
          <w:p w14:paraId="2B392D52" w14:textId="77777777" w:rsidR="00212585" w:rsidRDefault="00212585" w:rsidP="00212585">
            <w:pPr>
              <w:jc w:val="center"/>
              <w:rPr>
                <w:rFonts w:asciiTheme="minorHAnsi" w:hAnsiTheme="minorHAnsi"/>
                <w:sz w:val="16"/>
                <w:szCs w:val="16"/>
              </w:rPr>
            </w:pPr>
            <w:r w:rsidRPr="00490E2E">
              <w:rPr>
                <w:rFonts w:asciiTheme="minorHAnsi" w:hAnsiTheme="minorHAnsi"/>
                <w:sz w:val="16"/>
                <w:szCs w:val="16"/>
              </w:rPr>
              <w:t xml:space="preserve">OBRAZEC 1, </w:t>
            </w:r>
          </w:p>
          <w:p w14:paraId="4B8C6ACB" w14:textId="7C4378E2" w:rsidR="00212585" w:rsidRPr="00490E2E" w:rsidRDefault="00212585" w:rsidP="00212585">
            <w:pPr>
              <w:jc w:val="center"/>
              <w:rPr>
                <w:rFonts w:asciiTheme="minorHAnsi" w:hAnsiTheme="minorHAnsi"/>
                <w:sz w:val="16"/>
                <w:szCs w:val="16"/>
              </w:rPr>
            </w:pPr>
            <w:r w:rsidRPr="007D47C2">
              <w:rPr>
                <w:rFonts w:asciiTheme="minorHAnsi" w:hAnsiTheme="minorHAnsi"/>
                <w:sz w:val="16"/>
                <w:szCs w:val="16"/>
              </w:rPr>
              <w:t xml:space="preserve">Izjava – OBRAZEC </w:t>
            </w:r>
            <w:r w:rsidR="00C168F2">
              <w:rPr>
                <w:rFonts w:asciiTheme="minorHAnsi" w:hAnsiTheme="minorHAnsi"/>
                <w:sz w:val="16"/>
                <w:szCs w:val="16"/>
              </w:rPr>
              <w:t>5</w:t>
            </w:r>
          </w:p>
          <w:p w14:paraId="565BCFBD" w14:textId="4675AB4B" w:rsidR="00CA5F0B" w:rsidRPr="00490E2E" w:rsidRDefault="00CA5F0B" w:rsidP="005E73AC">
            <w:pPr>
              <w:jc w:val="center"/>
              <w:rPr>
                <w:rFonts w:asciiTheme="minorHAnsi" w:hAnsiTheme="minorHAnsi" w:cstheme="minorBidi"/>
                <w:sz w:val="16"/>
                <w:szCs w:val="16"/>
              </w:rPr>
            </w:pPr>
          </w:p>
        </w:tc>
        <w:tc>
          <w:tcPr>
            <w:tcW w:w="1566" w:type="dxa"/>
            <w:tcBorders>
              <w:bottom w:val="single" w:sz="4" w:space="0" w:color="auto"/>
            </w:tcBorders>
          </w:tcPr>
          <w:p w14:paraId="27429B78" w14:textId="77777777" w:rsidR="00212585" w:rsidRPr="00E67485" w:rsidRDefault="00212585" w:rsidP="00212585">
            <w:pPr>
              <w:jc w:val="both"/>
              <w:rPr>
                <w:rFonts w:asciiTheme="minorHAnsi" w:hAnsiTheme="minorHAnsi"/>
                <w:sz w:val="16"/>
                <w:szCs w:val="16"/>
              </w:rPr>
            </w:pPr>
            <w:r w:rsidRPr="00E67485">
              <w:rPr>
                <w:rFonts w:asciiTheme="minorHAnsi" w:hAnsiTheme="minorHAnsi"/>
                <w:sz w:val="16"/>
                <w:szCs w:val="16"/>
              </w:rPr>
              <w:t>Preverljivo z vlogo</w:t>
            </w:r>
          </w:p>
          <w:p w14:paraId="1B3D60ED" w14:textId="39B1E5AD" w:rsidR="00CA5F0B" w:rsidRPr="442BB1F2" w:rsidRDefault="00CA5F0B" w:rsidP="00212585">
            <w:pPr>
              <w:rPr>
                <w:rFonts w:asciiTheme="minorHAnsi" w:hAnsiTheme="minorHAnsi" w:cstheme="minorBidi"/>
                <w:sz w:val="16"/>
                <w:szCs w:val="16"/>
              </w:rPr>
            </w:pPr>
          </w:p>
        </w:tc>
      </w:tr>
      <w:tr w:rsidR="00212585" w:rsidRPr="005366B3" w14:paraId="0A33CB96" w14:textId="77777777" w:rsidTr="00A90C22">
        <w:trPr>
          <w:gridAfter w:val="1"/>
          <w:wAfter w:w="12" w:type="dxa"/>
        </w:trPr>
        <w:tc>
          <w:tcPr>
            <w:tcW w:w="426" w:type="dxa"/>
            <w:tcBorders>
              <w:bottom w:val="single" w:sz="4" w:space="0" w:color="auto"/>
            </w:tcBorders>
            <w:vAlign w:val="center"/>
          </w:tcPr>
          <w:p w14:paraId="1E52F9F5" w14:textId="7C8D6BE5" w:rsidR="00212585" w:rsidRDefault="00061D6A" w:rsidP="005E73AC">
            <w:pPr>
              <w:jc w:val="center"/>
              <w:rPr>
                <w:rFonts w:ascii="Calibri" w:eastAsia="Calibri" w:hAnsi="Calibri"/>
                <w:sz w:val="16"/>
                <w:szCs w:val="16"/>
                <w:lang w:eastAsia="en-US"/>
              </w:rPr>
            </w:pPr>
            <w:r>
              <w:rPr>
                <w:rFonts w:ascii="Calibri" w:eastAsia="Calibri" w:hAnsi="Calibri"/>
                <w:sz w:val="16"/>
                <w:szCs w:val="16"/>
                <w:lang w:eastAsia="en-US"/>
              </w:rPr>
              <w:t>6.</w:t>
            </w:r>
            <w:r w:rsidR="00212585">
              <w:rPr>
                <w:rFonts w:ascii="Calibri" w:eastAsia="Calibri" w:hAnsi="Calibri"/>
                <w:sz w:val="16"/>
                <w:szCs w:val="16"/>
                <w:lang w:eastAsia="en-US"/>
              </w:rPr>
              <w:t xml:space="preserve"> </w:t>
            </w:r>
          </w:p>
        </w:tc>
        <w:tc>
          <w:tcPr>
            <w:tcW w:w="5528" w:type="dxa"/>
            <w:tcBorders>
              <w:bottom w:val="single" w:sz="4" w:space="0" w:color="auto"/>
            </w:tcBorders>
            <w:vAlign w:val="center"/>
          </w:tcPr>
          <w:p w14:paraId="704C010B" w14:textId="4F29A951" w:rsidR="00212585" w:rsidRPr="00212585" w:rsidRDefault="00212585" w:rsidP="00212585">
            <w:pPr>
              <w:jc w:val="both"/>
              <w:rPr>
                <w:rFonts w:asciiTheme="minorHAnsi" w:eastAsia="Arial" w:hAnsiTheme="minorHAnsi" w:cstheme="minorHAnsi"/>
                <w:sz w:val="16"/>
                <w:szCs w:val="16"/>
              </w:rPr>
            </w:pPr>
            <w:r w:rsidRPr="00212585">
              <w:rPr>
                <w:rFonts w:asciiTheme="minorHAnsi" w:eastAsia="Arial" w:hAnsiTheme="minorHAnsi" w:cstheme="minorHAnsi"/>
                <w:sz w:val="16"/>
                <w:szCs w:val="16"/>
              </w:rPr>
              <w:t xml:space="preserve">Na dan objave javnega razpisa ista oseba ne sme nastopati kot zakoniti zastopnik pri več kot enem </w:t>
            </w:r>
            <w:proofErr w:type="spellStart"/>
            <w:r w:rsidRPr="00212585">
              <w:rPr>
                <w:rFonts w:asciiTheme="minorHAnsi" w:eastAsia="Arial" w:hAnsiTheme="minorHAnsi" w:cstheme="minorHAnsi"/>
                <w:sz w:val="16"/>
                <w:szCs w:val="16"/>
              </w:rPr>
              <w:t>konzorcijskem</w:t>
            </w:r>
            <w:proofErr w:type="spellEnd"/>
            <w:r w:rsidRPr="00212585">
              <w:rPr>
                <w:rFonts w:asciiTheme="minorHAnsi" w:eastAsia="Arial" w:hAnsiTheme="minorHAnsi" w:cstheme="minorHAnsi"/>
                <w:sz w:val="16"/>
                <w:szCs w:val="16"/>
              </w:rPr>
              <w:t xml:space="preserve"> partnerju v posameznem konzorciju.</w:t>
            </w:r>
          </w:p>
        </w:tc>
        <w:tc>
          <w:tcPr>
            <w:tcW w:w="2381" w:type="dxa"/>
            <w:tcBorders>
              <w:bottom w:val="single" w:sz="4" w:space="0" w:color="auto"/>
            </w:tcBorders>
          </w:tcPr>
          <w:p w14:paraId="2ED1096B" w14:textId="577F2D46" w:rsidR="00212585" w:rsidRPr="00490E2E" w:rsidRDefault="00212585" w:rsidP="00212585">
            <w:pPr>
              <w:jc w:val="center"/>
              <w:rPr>
                <w:rFonts w:asciiTheme="minorHAnsi" w:hAnsiTheme="minorHAnsi"/>
                <w:sz w:val="16"/>
                <w:szCs w:val="16"/>
              </w:rPr>
            </w:pPr>
            <w:r>
              <w:rPr>
                <w:rFonts w:asciiTheme="minorHAnsi" w:hAnsiTheme="minorHAnsi"/>
                <w:sz w:val="16"/>
                <w:szCs w:val="16"/>
              </w:rPr>
              <w:t xml:space="preserve">Izjava – OBRAZEC </w:t>
            </w:r>
            <w:r w:rsidR="00C168F2">
              <w:rPr>
                <w:rFonts w:asciiTheme="minorHAnsi" w:hAnsiTheme="minorHAnsi"/>
                <w:sz w:val="16"/>
                <w:szCs w:val="16"/>
              </w:rPr>
              <w:t>5</w:t>
            </w:r>
          </w:p>
        </w:tc>
        <w:tc>
          <w:tcPr>
            <w:tcW w:w="1566" w:type="dxa"/>
            <w:tcBorders>
              <w:bottom w:val="single" w:sz="4" w:space="0" w:color="auto"/>
            </w:tcBorders>
          </w:tcPr>
          <w:p w14:paraId="2463229E" w14:textId="4AE55E76" w:rsidR="00212585" w:rsidRPr="00E67485" w:rsidRDefault="00212585" w:rsidP="00212585">
            <w:pPr>
              <w:jc w:val="both"/>
              <w:rPr>
                <w:rFonts w:asciiTheme="minorHAnsi" w:hAnsiTheme="minorHAnsi"/>
                <w:sz w:val="16"/>
                <w:szCs w:val="16"/>
              </w:rPr>
            </w:pPr>
            <w:r w:rsidRPr="00433A5B">
              <w:rPr>
                <w:rFonts w:ascii="Calibri" w:hAnsi="Calibri"/>
                <w:sz w:val="16"/>
                <w:szCs w:val="16"/>
                <w:lang w:eastAsia="en-US"/>
              </w:rPr>
              <w:t>Preverljivo z vlogo in dostopnimi</w:t>
            </w:r>
            <w:r>
              <w:rPr>
                <w:rFonts w:ascii="Calibri" w:hAnsi="Calibri"/>
                <w:sz w:val="16"/>
                <w:szCs w:val="16"/>
                <w:lang w:eastAsia="en-US"/>
              </w:rPr>
              <w:t xml:space="preserve"> </w:t>
            </w:r>
            <w:r w:rsidRPr="00433A5B">
              <w:rPr>
                <w:rFonts w:ascii="Calibri" w:hAnsi="Calibri"/>
                <w:sz w:val="16"/>
                <w:szCs w:val="16"/>
                <w:lang w:eastAsia="en-US"/>
              </w:rPr>
              <w:t>evidencami</w:t>
            </w:r>
          </w:p>
        </w:tc>
      </w:tr>
      <w:bookmarkEnd w:id="9"/>
      <w:tr w:rsidR="00CA5F0B" w:rsidRPr="005366B3" w14:paraId="209FC0DF" w14:textId="77777777" w:rsidTr="002D1BD9">
        <w:trPr>
          <w:trHeight w:hRule="exact" w:val="283"/>
        </w:trPr>
        <w:tc>
          <w:tcPr>
            <w:tcW w:w="9913" w:type="dxa"/>
            <w:gridSpan w:val="5"/>
            <w:shd w:val="clear" w:color="auto" w:fill="D9E2F3" w:themeFill="accent1" w:themeFillTint="33"/>
            <w:vAlign w:val="center"/>
          </w:tcPr>
          <w:p w14:paraId="5FC8422E" w14:textId="1B7623A1" w:rsidR="00CA5F0B" w:rsidRPr="005E73AC" w:rsidRDefault="00CA5F0B" w:rsidP="007E22D4">
            <w:pPr>
              <w:pStyle w:val="Odstavekseznama"/>
              <w:numPr>
                <w:ilvl w:val="2"/>
                <w:numId w:val="6"/>
              </w:numPr>
              <w:ind w:left="317" w:hanging="284"/>
              <w:rPr>
                <w:rFonts w:asciiTheme="minorHAnsi" w:eastAsia="MS Mincho" w:hAnsiTheme="minorHAnsi"/>
                <w:b/>
                <w:sz w:val="18"/>
                <w:szCs w:val="18"/>
                <w:lang w:eastAsia="en-US"/>
              </w:rPr>
            </w:pPr>
            <w:r w:rsidRPr="00A90C22">
              <w:rPr>
                <w:rFonts w:asciiTheme="minorHAnsi" w:eastAsia="MS Mincho" w:hAnsiTheme="minorHAnsi"/>
                <w:b/>
                <w:sz w:val="18"/>
                <w:szCs w:val="18"/>
                <w:lang w:eastAsia="en-US"/>
              </w:rPr>
              <w:t>Pogoji za projekt</w:t>
            </w:r>
            <w:r w:rsidR="00212585">
              <w:rPr>
                <w:rFonts w:asciiTheme="minorHAnsi" w:eastAsia="MS Mincho" w:hAnsiTheme="minorHAnsi"/>
                <w:b/>
                <w:sz w:val="18"/>
                <w:szCs w:val="18"/>
                <w:lang w:eastAsia="en-US"/>
              </w:rPr>
              <w:t xml:space="preserve"> TRL 5-8</w:t>
            </w:r>
          </w:p>
        </w:tc>
      </w:tr>
      <w:tr w:rsidR="00CA5F0B" w:rsidRPr="005366B3" w14:paraId="21377672" w14:textId="77777777" w:rsidTr="002D1BD9">
        <w:trPr>
          <w:trHeight w:hRule="exact" w:val="283"/>
        </w:trPr>
        <w:tc>
          <w:tcPr>
            <w:tcW w:w="9913" w:type="dxa"/>
            <w:gridSpan w:val="5"/>
            <w:shd w:val="clear" w:color="auto" w:fill="D9E2F3" w:themeFill="accent1" w:themeFillTint="33"/>
            <w:vAlign w:val="center"/>
          </w:tcPr>
          <w:p w14:paraId="2BB6DC8A" w14:textId="7B98C5FB" w:rsidR="00CA5F0B" w:rsidRPr="00A90C22" w:rsidRDefault="00CA5F0B" w:rsidP="005E73AC">
            <w:pPr>
              <w:rPr>
                <w:rFonts w:asciiTheme="minorHAnsi" w:eastAsia="MS Mincho" w:hAnsiTheme="minorHAnsi" w:cstheme="minorHAnsi"/>
                <w:b/>
                <w:sz w:val="18"/>
                <w:szCs w:val="18"/>
                <w:lang w:eastAsia="en-US"/>
              </w:rPr>
            </w:pPr>
            <w:r w:rsidRPr="00A90C22">
              <w:rPr>
                <w:rFonts w:asciiTheme="minorHAnsi" w:hAnsiTheme="minorHAnsi" w:cstheme="minorHAnsi"/>
                <w:sz w:val="18"/>
                <w:szCs w:val="18"/>
              </w:rPr>
              <w:t>Prijavljeni projekt mora izpolnjevati naslednje pogoje:</w:t>
            </w:r>
          </w:p>
        </w:tc>
      </w:tr>
      <w:tr w:rsidR="00CA5F0B" w:rsidRPr="005366B3" w14:paraId="384CAE62" w14:textId="77777777" w:rsidTr="00A90C22">
        <w:trPr>
          <w:gridAfter w:val="1"/>
          <w:wAfter w:w="12" w:type="dxa"/>
        </w:trPr>
        <w:tc>
          <w:tcPr>
            <w:tcW w:w="426" w:type="dxa"/>
            <w:vAlign w:val="center"/>
          </w:tcPr>
          <w:p w14:paraId="67C7C4DC" w14:textId="77777777" w:rsidR="00CA5F0B" w:rsidRPr="005366B3" w:rsidRDefault="00CA5F0B" w:rsidP="005E73AC">
            <w:pPr>
              <w:jc w:val="center"/>
              <w:rPr>
                <w:rFonts w:ascii="Calibri" w:hAnsi="Calibri"/>
                <w:sz w:val="16"/>
                <w:szCs w:val="16"/>
                <w:lang w:eastAsia="en-US"/>
              </w:rPr>
            </w:pPr>
            <w:bookmarkStart w:id="10" w:name="_Hlk207784352"/>
            <w:r w:rsidRPr="005366B3">
              <w:rPr>
                <w:rFonts w:ascii="Calibri" w:eastAsia="Calibri" w:hAnsi="Calibri"/>
                <w:sz w:val="16"/>
                <w:szCs w:val="16"/>
                <w:lang w:eastAsia="en-US"/>
              </w:rPr>
              <w:t>1.</w:t>
            </w:r>
          </w:p>
        </w:tc>
        <w:tc>
          <w:tcPr>
            <w:tcW w:w="5528" w:type="dxa"/>
          </w:tcPr>
          <w:p w14:paraId="75D816C4" w14:textId="6DA6045B" w:rsidR="00CA5F0B" w:rsidRPr="00C2755A" w:rsidRDefault="00212585" w:rsidP="005E73AC">
            <w:pPr>
              <w:jc w:val="both"/>
              <w:rPr>
                <w:rFonts w:ascii="Calibri" w:hAnsi="Calibri"/>
                <w:sz w:val="16"/>
                <w:szCs w:val="16"/>
                <w:lang w:eastAsia="en-US"/>
              </w:rPr>
            </w:pPr>
            <w:r>
              <w:rPr>
                <w:rFonts w:asciiTheme="minorHAnsi" w:eastAsia="Calibri" w:hAnsiTheme="minorHAnsi" w:cstheme="minorBidi"/>
                <w:sz w:val="16"/>
                <w:szCs w:val="16"/>
                <w:lang w:eastAsia="en-US"/>
              </w:rPr>
              <w:t>P</w:t>
            </w:r>
            <w:r w:rsidR="00CA5F0B" w:rsidRPr="00C2755A">
              <w:rPr>
                <w:rFonts w:asciiTheme="minorHAnsi" w:eastAsia="Calibri" w:hAnsiTheme="minorHAnsi" w:cstheme="minorBidi"/>
                <w:sz w:val="16"/>
                <w:szCs w:val="16"/>
                <w:lang w:eastAsia="en-US"/>
              </w:rPr>
              <w:t xml:space="preserve">rojekt </w:t>
            </w:r>
            <w:r>
              <w:rPr>
                <w:rFonts w:asciiTheme="minorHAnsi" w:eastAsia="Calibri" w:hAnsiTheme="minorHAnsi" w:cstheme="minorBidi"/>
                <w:sz w:val="16"/>
                <w:szCs w:val="16"/>
                <w:lang w:eastAsia="en-US"/>
              </w:rPr>
              <w:t xml:space="preserve">TRL 5-8 </w:t>
            </w:r>
            <w:r w:rsidR="00CA5F0B" w:rsidRPr="00C2755A">
              <w:rPr>
                <w:rFonts w:asciiTheme="minorHAnsi" w:eastAsia="Calibri" w:hAnsiTheme="minorHAnsi" w:cstheme="minorBidi"/>
                <w:sz w:val="16"/>
                <w:szCs w:val="16"/>
                <w:lang w:eastAsia="en-US"/>
              </w:rPr>
              <w:t>mora biti skladen z namenom, ciljem in s predmetom javnega razpisa</w:t>
            </w:r>
            <w:r w:rsidR="00935F0B">
              <w:rPr>
                <w:rFonts w:asciiTheme="minorHAnsi" w:eastAsia="Calibri" w:hAnsiTheme="minorHAnsi" w:cstheme="minorBidi"/>
                <w:sz w:val="16"/>
                <w:szCs w:val="16"/>
                <w:lang w:eastAsia="en-US"/>
              </w:rPr>
              <w:t xml:space="preserve">, skladno s </w:t>
            </w:r>
            <w:r w:rsidR="00FE5C80">
              <w:rPr>
                <w:rFonts w:asciiTheme="minorHAnsi" w:eastAsia="Calibri" w:hAnsiTheme="minorHAnsi" w:cstheme="minorBidi"/>
                <w:sz w:val="16"/>
                <w:szCs w:val="16"/>
                <w:lang w:eastAsia="en-US"/>
              </w:rPr>
              <w:t xml:space="preserve">4. </w:t>
            </w:r>
            <w:r w:rsidR="00935F0B">
              <w:rPr>
                <w:rFonts w:asciiTheme="minorHAnsi" w:eastAsia="Calibri" w:hAnsiTheme="minorHAnsi" w:cstheme="minorBidi"/>
                <w:sz w:val="16"/>
                <w:szCs w:val="16"/>
                <w:lang w:eastAsia="en-US"/>
              </w:rPr>
              <w:t>točko javnega razpisa</w:t>
            </w:r>
            <w:r w:rsidR="00CA5F0B" w:rsidRPr="00C2755A">
              <w:rPr>
                <w:rFonts w:asciiTheme="minorHAnsi" w:eastAsia="Calibri" w:hAnsiTheme="minorHAnsi" w:cstheme="minorBidi"/>
                <w:sz w:val="16"/>
                <w:szCs w:val="16"/>
                <w:lang w:eastAsia="en-US"/>
              </w:rPr>
              <w:t>.</w:t>
            </w:r>
          </w:p>
        </w:tc>
        <w:tc>
          <w:tcPr>
            <w:tcW w:w="2381" w:type="dxa"/>
          </w:tcPr>
          <w:p w14:paraId="51F8C83B" w14:textId="77777777"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OBRAZEC 1,</w:t>
            </w:r>
          </w:p>
          <w:p w14:paraId="7DEE5E27" w14:textId="49A6DA97" w:rsidR="00CA5F0B" w:rsidRPr="00490E2E" w:rsidRDefault="00CA5F0B" w:rsidP="005E73AC">
            <w:pPr>
              <w:jc w:val="center"/>
              <w:rPr>
                <w:rFonts w:ascii="Calibri" w:hAnsi="Calibri"/>
                <w:sz w:val="16"/>
                <w:szCs w:val="16"/>
                <w:lang w:eastAsia="en-US"/>
              </w:rPr>
            </w:pPr>
            <w:r w:rsidRPr="00490E2E">
              <w:rPr>
                <w:rFonts w:ascii="Calibri" w:eastAsia="Calibri" w:hAnsi="Calibri"/>
                <w:sz w:val="16"/>
                <w:szCs w:val="16"/>
                <w:lang w:eastAsia="en-US"/>
              </w:rPr>
              <w:t>OBRAZEC 2</w:t>
            </w:r>
          </w:p>
        </w:tc>
        <w:tc>
          <w:tcPr>
            <w:tcW w:w="1566" w:type="dxa"/>
          </w:tcPr>
          <w:p w14:paraId="3C9EEF3C" w14:textId="77777777" w:rsidR="00CA5F0B" w:rsidRPr="005366B3" w:rsidRDefault="00CA5F0B" w:rsidP="005E73AC">
            <w:pPr>
              <w:rPr>
                <w:rFonts w:ascii="Calibri" w:eastAsia="Calibri" w:hAnsi="Calibri"/>
                <w:sz w:val="16"/>
                <w:szCs w:val="16"/>
                <w:lang w:eastAsia="en-US"/>
              </w:rPr>
            </w:pPr>
            <w:r w:rsidRPr="442BB1F2">
              <w:rPr>
                <w:rFonts w:ascii="Calibri" w:eastAsia="Calibri" w:hAnsi="Calibri"/>
                <w:sz w:val="16"/>
                <w:szCs w:val="16"/>
                <w:lang w:eastAsia="en-US"/>
              </w:rPr>
              <w:t>Preverljivo z vlogo</w:t>
            </w:r>
          </w:p>
        </w:tc>
      </w:tr>
      <w:tr w:rsidR="00CA5F0B" w:rsidRPr="005366B3" w14:paraId="0DFCFA18" w14:textId="77777777" w:rsidTr="00A90C22">
        <w:trPr>
          <w:gridAfter w:val="1"/>
          <w:wAfter w:w="12" w:type="dxa"/>
        </w:trPr>
        <w:tc>
          <w:tcPr>
            <w:tcW w:w="426" w:type="dxa"/>
            <w:vAlign w:val="center"/>
          </w:tcPr>
          <w:p w14:paraId="70CABA6B" w14:textId="77777777" w:rsidR="00CA5F0B" w:rsidRPr="005366B3" w:rsidRDefault="00CA5F0B" w:rsidP="005E73AC">
            <w:pPr>
              <w:jc w:val="center"/>
              <w:rPr>
                <w:rFonts w:ascii="Calibri" w:eastAsia="Calibri" w:hAnsi="Calibri"/>
                <w:sz w:val="16"/>
                <w:szCs w:val="16"/>
                <w:lang w:eastAsia="en-US"/>
              </w:rPr>
            </w:pPr>
            <w:r>
              <w:rPr>
                <w:rFonts w:ascii="Calibri" w:eastAsia="Calibri" w:hAnsi="Calibri"/>
                <w:sz w:val="16"/>
                <w:szCs w:val="16"/>
                <w:lang w:eastAsia="en-US"/>
              </w:rPr>
              <w:t>2.</w:t>
            </w:r>
          </w:p>
        </w:tc>
        <w:tc>
          <w:tcPr>
            <w:tcW w:w="5528" w:type="dxa"/>
          </w:tcPr>
          <w:p w14:paraId="423C92FF" w14:textId="79C5870D" w:rsidR="00CA5F0B" w:rsidRPr="00A90C22" w:rsidRDefault="00212585" w:rsidP="005E73AC">
            <w:pPr>
              <w:jc w:val="both"/>
              <w:rPr>
                <w:rFonts w:asciiTheme="minorHAnsi" w:eastAsia="Calibri" w:hAnsiTheme="minorHAnsi" w:cstheme="minorBidi"/>
                <w:sz w:val="16"/>
                <w:szCs w:val="16"/>
                <w:lang w:eastAsia="en-US"/>
              </w:rPr>
            </w:pPr>
            <w:r>
              <w:rPr>
                <w:rFonts w:asciiTheme="minorHAnsi" w:eastAsia="Calibri" w:hAnsiTheme="minorHAnsi" w:cstheme="minorBidi"/>
                <w:sz w:val="16"/>
                <w:szCs w:val="16"/>
                <w:lang w:eastAsia="en-US"/>
              </w:rPr>
              <w:t>P</w:t>
            </w:r>
            <w:r w:rsidR="00CA5F0B" w:rsidRPr="00C2755A">
              <w:rPr>
                <w:rFonts w:asciiTheme="minorHAnsi" w:eastAsia="Calibri" w:hAnsiTheme="minorHAnsi" w:cstheme="minorBidi"/>
                <w:sz w:val="16"/>
                <w:szCs w:val="16"/>
                <w:lang w:eastAsia="en-US"/>
              </w:rPr>
              <w:t xml:space="preserve">rojekt </w:t>
            </w:r>
            <w:r>
              <w:rPr>
                <w:rFonts w:asciiTheme="minorHAnsi" w:eastAsia="Calibri" w:hAnsiTheme="minorHAnsi" w:cstheme="minorBidi"/>
                <w:sz w:val="16"/>
                <w:szCs w:val="16"/>
                <w:lang w:eastAsia="en-US"/>
              </w:rPr>
              <w:t xml:space="preserve">TRL 5-8 </w:t>
            </w:r>
            <w:r w:rsidR="00CA5F0B" w:rsidRPr="00C2755A">
              <w:rPr>
                <w:rFonts w:asciiTheme="minorHAnsi" w:eastAsia="Calibri" w:hAnsiTheme="minorHAnsi" w:cstheme="minorBidi"/>
                <w:sz w:val="16"/>
                <w:szCs w:val="16"/>
                <w:lang w:eastAsia="en-US"/>
              </w:rPr>
              <w:t xml:space="preserve">se ne sme pričeti izvajati pred </w:t>
            </w:r>
            <w:r w:rsidR="00CA5F0B">
              <w:rPr>
                <w:rFonts w:asciiTheme="minorHAnsi" w:eastAsia="Calibri" w:hAnsiTheme="minorHAnsi" w:cstheme="minorBidi"/>
                <w:sz w:val="16"/>
                <w:szCs w:val="16"/>
                <w:lang w:eastAsia="en-US"/>
              </w:rPr>
              <w:t>izdajo sklepa o izboru s strani ARIS</w:t>
            </w:r>
            <w:r w:rsidR="00CA5F0B" w:rsidRPr="00C2755A">
              <w:rPr>
                <w:rFonts w:asciiTheme="minorHAnsi" w:eastAsia="Calibri" w:hAnsiTheme="minorHAnsi" w:cstheme="minorBidi"/>
                <w:sz w:val="16"/>
                <w:szCs w:val="16"/>
                <w:lang w:eastAsia="en-US"/>
              </w:rPr>
              <w:t>.</w:t>
            </w:r>
          </w:p>
        </w:tc>
        <w:tc>
          <w:tcPr>
            <w:tcW w:w="2381" w:type="dxa"/>
          </w:tcPr>
          <w:p w14:paraId="20EB364B" w14:textId="77777777"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1, </w:t>
            </w:r>
          </w:p>
          <w:p w14:paraId="107BC582" w14:textId="0727D543"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OBRAZEC 2 in</w:t>
            </w:r>
          </w:p>
          <w:p w14:paraId="28E02318" w14:textId="1449F056"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Izjava – OBRAZEC </w:t>
            </w:r>
            <w:r w:rsidR="00C168F2">
              <w:rPr>
                <w:rFonts w:ascii="Calibri" w:eastAsia="Calibri" w:hAnsi="Calibri"/>
                <w:sz w:val="16"/>
                <w:szCs w:val="16"/>
                <w:lang w:eastAsia="en-US"/>
              </w:rPr>
              <w:t>5</w:t>
            </w:r>
          </w:p>
        </w:tc>
        <w:tc>
          <w:tcPr>
            <w:tcW w:w="1566" w:type="dxa"/>
          </w:tcPr>
          <w:p w14:paraId="39AF1D1F" w14:textId="77777777" w:rsidR="00CA5F0B" w:rsidRPr="005366B3" w:rsidRDefault="00CA5F0B" w:rsidP="005E73AC">
            <w:pPr>
              <w:rPr>
                <w:rFonts w:ascii="Calibri" w:eastAsia="Calibri" w:hAnsi="Calibri"/>
                <w:sz w:val="16"/>
                <w:szCs w:val="16"/>
                <w:lang w:eastAsia="en-US"/>
              </w:rPr>
            </w:pPr>
            <w:r w:rsidRPr="442BB1F2">
              <w:rPr>
                <w:rFonts w:ascii="Calibri" w:eastAsia="Calibri" w:hAnsi="Calibri"/>
                <w:sz w:val="16"/>
                <w:szCs w:val="16"/>
                <w:lang w:eastAsia="en-US"/>
              </w:rPr>
              <w:t>Preverljivo z vlogo</w:t>
            </w:r>
          </w:p>
        </w:tc>
      </w:tr>
      <w:tr w:rsidR="00CA5F0B" w:rsidRPr="005366B3" w14:paraId="7F915578" w14:textId="77777777" w:rsidTr="00A90C22">
        <w:trPr>
          <w:gridAfter w:val="1"/>
          <w:wAfter w:w="12" w:type="dxa"/>
        </w:trPr>
        <w:tc>
          <w:tcPr>
            <w:tcW w:w="426" w:type="dxa"/>
            <w:vAlign w:val="center"/>
          </w:tcPr>
          <w:p w14:paraId="257795E8" w14:textId="4022EED8"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3</w:t>
            </w:r>
            <w:r w:rsidR="00CA5F0B">
              <w:rPr>
                <w:rFonts w:ascii="Calibri" w:eastAsia="Calibri" w:hAnsi="Calibri"/>
                <w:sz w:val="16"/>
                <w:szCs w:val="16"/>
                <w:lang w:eastAsia="en-US"/>
              </w:rPr>
              <w:t>.</w:t>
            </w:r>
          </w:p>
        </w:tc>
        <w:tc>
          <w:tcPr>
            <w:tcW w:w="5528" w:type="dxa"/>
          </w:tcPr>
          <w:p w14:paraId="77BEA3EB" w14:textId="44F0F444" w:rsidR="00CA5F0B" w:rsidRPr="00C2755A" w:rsidRDefault="00212585" w:rsidP="005E73AC">
            <w:pPr>
              <w:jc w:val="both"/>
              <w:rPr>
                <w:rFonts w:asciiTheme="minorHAnsi" w:eastAsia="Calibri" w:hAnsiTheme="minorHAnsi" w:cstheme="minorBidi"/>
                <w:sz w:val="16"/>
                <w:szCs w:val="16"/>
                <w:lang w:eastAsia="en-US"/>
              </w:rPr>
            </w:pPr>
            <w:r w:rsidRPr="00212585">
              <w:rPr>
                <w:rFonts w:asciiTheme="minorHAnsi" w:eastAsia="MS Mincho" w:hAnsiTheme="minorHAnsi" w:cstheme="minorBidi"/>
                <w:sz w:val="16"/>
                <w:szCs w:val="16"/>
                <w:lang w:eastAsia="en-US"/>
              </w:rPr>
              <w:t>Predvideni čas trajanja izvedbe projekta TRL 5-8 ne sme biti krajši od 18 mesecev in ne daljši od 24 mesecev.</w:t>
            </w:r>
          </w:p>
        </w:tc>
        <w:tc>
          <w:tcPr>
            <w:tcW w:w="2381" w:type="dxa"/>
          </w:tcPr>
          <w:p w14:paraId="28CEB7E6" w14:textId="292D59B9"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1 in </w:t>
            </w:r>
          </w:p>
          <w:p w14:paraId="67A368E0" w14:textId="4B517763"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OBRAZEC 2</w:t>
            </w:r>
          </w:p>
        </w:tc>
        <w:tc>
          <w:tcPr>
            <w:tcW w:w="1566" w:type="dxa"/>
          </w:tcPr>
          <w:p w14:paraId="02FB58FB" w14:textId="77777777" w:rsidR="00CA5F0B" w:rsidRPr="005366B3" w:rsidRDefault="00CA5F0B" w:rsidP="005E73AC">
            <w:pPr>
              <w:rPr>
                <w:rFonts w:ascii="Calibri" w:eastAsia="Calibri" w:hAnsi="Calibri"/>
                <w:sz w:val="16"/>
                <w:szCs w:val="16"/>
                <w:lang w:eastAsia="en-US"/>
              </w:rPr>
            </w:pPr>
            <w:r w:rsidRPr="005366B3">
              <w:rPr>
                <w:rFonts w:ascii="Calibri" w:eastAsia="Calibri" w:hAnsi="Calibri"/>
                <w:sz w:val="16"/>
                <w:szCs w:val="16"/>
                <w:lang w:eastAsia="en-US"/>
              </w:rPr>
              <w:t>Preverljivo z vlogo</w:t>
            </w:r>
          </w:p>
        </w:tc>
      </w:tr>
      <w:tr w:rsidR="00CA5F0B" w:rsidRPr="005366B3" w14:paraId="67680B72" w14:textId="77777777" w:rsidTr="00A90C22">
        <w:trPr>
          <w:gridAfter w:val="1"/>
          <w:wAfter w:w="12" w:type="dxa"/>
        </w:trPr>
        <w:tc>
          <w:tcPr>
            <w:tcW w:w="426" w:type="dxa"/>
            <w:vAlign w:val="center"/>
          </w:tcPr>
          <w:p w14:paraId="1E24E53A" w14:textId="66C26C56"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4</w:t>
            </w:r>
            <w:r w:rsidR="00CA5F0B">
              <w:rPr>
                <w:rFonts w:ascii="Calibri" w:eastAsia="Calibri" w:hAnsi="Calibri"/>
                <w:sz w:val="16"/>
                <w:szCs w:val="16"/>
                <w:lang w:eastAsia="en-US"/>
              </w:rPr>
              <w:t>.</w:t>
            </w:r>
          </w:p>
        </w:tc>
        <w:tc>
          <w:tcPr>
            <w:tcW w:w="5528" w:type="dxa"/>
          </w:tcPr>
          <w:p w14:paraId="087AA8CE" w14:textId="2D0B15C1" w:rsidR="00CA5F0B" w:rsidRPr="00C2755A" w:rsidRDefault="00CA5F0B" w:rsidP="005E73AC">
            <w:pPr>
              <w:jc w:val="both"/>
              <w:rPr>
                <w:rFonts w:asciiTheme="minorHAnsi" w:eastAsia="MS Mincho" w:hAnsiTheme="minorHAnsi" w:cstheme="minorHAnsi"/>
                <w:bCs/>
                <w:sz w:val="16"/>
                <w:szCs w:val="16"/>
                <w:lang w:eastAsia="en-US"/>
              </w:rPr>
            </w:pPr>
            <w:r w:rsidRPr="00C2755A">
              <w:rPr>
                <w:rFonts w:asciiTheme="minorHAnsi" w:eastAsia="MS Mincho" w:hAnsiTheme="minorHAnsi" w:cstheme="minorBidi"/>
                <w:sz w:val="16"/>
                <w:szCs w:val="16"/>
                <w:lang w:eastAsia="en-US"/>
              </w:rPr>
              <w:t xml:space="preserve">Načrtovana višina </w:t>
            </w:r>
            <w:r w:rsidR="00212585">
              <w:rPr>
                <w:rFonts w:asciiTheme="minorHAnsi" w:eastAsia="MS Mincho" w:hAnsiTheme="minorHAnsi" w:cstheme="minorBidi"/>
                <w:sz w:val="16"/>
                <w:szCs w:val="16"/>
                <w:lang w:eastAsia="en-US"/>
              </w:rPr>
              <w:t>(</w:t>
            </w:r>
            <w:r w:rsidRPr="00C2755A">
              <w:rPr>
                <w:rFonts w:asciiTheme="minorHAnsi" w:eastAsia="MS Mincho" w:hAnsiTheme="minorHAnsi" w:cstheme="minorBidi"/>
                <w:sz w:val="16"/>
                <w:szCs w:val="16"/>
                <w:lang w:eastAsia="en-US"/>
              </w:rPr>
              <w:t>so</w:t>
            </w:r>
            <w:r w:rsidR="00212585">
              <w:rPr>
                <w:rFonts w:asciiTheme="minorHAnsi" w:eastAsia="MS Mincho" w:hAnsiTheme="minorHAnsi" w:cstheme="minorBidi"/>
                <w:sz w:val="16"/>
                <w:szCs w:val="16"/>
                <w:lang w:eastAsia="en-US"/>
              </w:rPr>
              <w:t>)</w:t>
            </w:r>
            <w:r w:rsidRPr="00C2755A">
              <w:rPr>
                <w:rFonts w:asciiTheme="minorHAnsi" w:eastAsia="MS Mincho" w:hAnsiTheme="minorHAnsi" w:cstheme="minorBidi"/>
                <w:sz w:val="16"/>
                <w:szCs w:val="16"/>
                <w:lang w:eastAsia="en-US"/>
              </w:rPr>
              <w:t>financiranja upravičenih stroškov posameznega projekta</w:t>
            </w:r>
            <w:r w:rsidR="00212585">
              <w:rPr>
                <w:rFonts w:asciiTheme="minorHAnsi" w:eastAsia="MS Mincho" w:hAnsiTheme="minorHAnsi" w:cstheme="minorBidi"/>
                <w:sz w:val="16"/>
                <w:szCs w:val="16"/>
                <w:lang w:eastAsia="en-US"/>
              </w:rPr>
              <w:t xml:space="preserve"> TRL 5-8</w:t>
            </w:r>
            <w:r w:rsidRPr="00C2755A">
              <w:rPr>
                <w:rFonts w:asciiTheme="minorHAnsi" w:eastAsia="MS Mincho" w:hAnsiTheme="minorHAnsi" w:cstheme="minorBidi"/>
                <w:sz w:val="16"/>
                <w:szCs w:val="16"/>
                <w:lang w:eastAsia="en-US"/>
              </w:rPr>
              <w:t xml:space="preserve"> mora znašati </w:t>
            </w:r>
            <w:r w:rsidRPr="00275B5E">
              <w:rPr>
                <w:rFonts w:asciiTheme="minorHAnsi" w:eastAsia="MS Mincho" w:hAnsiTheme="minorHAnsi" w:cstheme="minorBidi"/>
                <w:sz w:val="16"/>
                <w:szCs w:val="16"/>
                <w:lang w:eastAsia="en-US"/>
              </w:rPr>
              <w:t xml:space="preserve">najmanj </w:t>
            </w:r>
            <w:r w:rsidR="00212585">
              <w:rPr>
                <w:rFonts w:asciiTheme="minorHAnsi" w:eastAsia="MS Mincho" w:hAnsiTheme="minorHAnsi" w:cstheme="minorBidi"/>
                <w:sz w:val="16"/>
                <w:szCs w:val="16"/>
                <w:lang w:eastAsia="en-US"/>
              </w:rPr>
              <w:t>6</w:t>
            </w:r>
            <w:r w:rsidRPr="00275B5E">
              <w:rPr>
                <w:rFonts w:asciiTheme="minorHAnsi" w:eastAsia="MS Mincho" w:hAnsiTheme="minorHAnsi" w:cstheme="minorBidi"/>
                <w:sz w:val="16"/>
                <w:szCs w:val="16"/>
                <w:lang w:eastAsia="en-US"/>
              </w:rPr>
              <w:t xml:space="preserve">00.000 EUR ter največ </w:t>
            </w:r>
            <w:r w:rsidR="00212585">
              <w:rPr>
                <w:rFonts w:asciiTheme="minorHAnsi" w:eastAsia="MS Mincho" w:hAnsiTheme="minorHAnsi" w:cstheme="minorBidi"/>
                <w:sz w:val="16"/>
                <w:szCs w:val="16"/>
                <w:lang w:eastAsia="en-US"/>
              </w:rPr>
              <w:t>8</w:t>
            </w:r>
            <w:r w:rsidRPr="00275B5E">
              <w:rPr>
                <w:rFonts w:asciiTheme="minorHAnsi" w:eastAsia="MS Mincho" w:hAnsiTheme="minorHAnsi" w:cstheme="minorBidi"/>
                <w:sz w:val="16"/>
                <w:szCs w:val="16"/>
                <w:lang w:eastAsia="en-US"/>
              </w:rPr>
              <w:t>00.000 EUR</w:t>
            </w:r>
            <w:r w:rsidR="00275B5E">
              <w:rPr>
                <w:rFonts w:asciiTheme="minorHAnsi" w:eastAsia="MS Mincho" w:hAnsiTheme="minorHAnsi" w:cstheme="minorBidi"/>
                <w:sz w:val="16"/>
                <w:szCs w:val="16"/>
                <w:lang w:eastAsia="en-US"/>
              </w:rPr>
              <w:t>.</w:t>
            </w:r>
            <w:r w:rsidRPr="00275B5E">
              <w:rPr>
                <w:rFonts w:asciiTheme="minorHAnsi" w:eastAsia="MS Mincho" w:hAnsiTheme="minorHAnsi" w:cstheme="minorBidi"/>
                <w:sz w:val="16"/>
                <w:szCs w:val="16"/>
                <w:lang w:eastAsia="en-US"/>
              </w:rPr>
              <w:t xml:space="preserve"> </w:t>
            </w:r>
          </w:p>
        </w:tc>
        <w:tc>
          <w:tcPr>
            <w:tcW w:w="2381" w:type="dxa"/>
          </w:tcPr>
          <w:p w14:paraId="64AAAC4B" w14:textId="503EA917" w:rsidR="00CA5F0B" w:rsidRPr="00490E2E" w:rsidRDefault="00CA5F0B" w:rsidP="005E73AC">
            <w:pPr>
              <w:jc w:val="center"/>
              <w:rPr>
                <w:rFonts w:ascii="Calibri" w:eastAsia="Calibri" w:hAnsi="Calibri"/>
                <w:sz w:val="16"/>
                <w:szCs w:val="16"/>
                <w:lang w:eastAsia="en-US"/>
              </w:rPr>
            </w:pPr>
            <w:r w:rsidRPr="00C168F2">
              <w:rPr>
                <w:rFonts w:ascii="Calibri" w:eastAsia="Calibri" w:hAnsi="Calibri"/>
                <w:sz w:val="16"/>
                <w:szCs w:val="16"/>
                <w:lang w:eastAsia="en-US"/>
              </w:rPr>
              <w:t xml:space="preserve">OBRAZEC </w:t>
            </w:r>
            <w:r w:rsidR="00C168F2">
              <w:rPr>
                <w:rFonts w:ascii="Calibri" w:eastAsia="Calibri" w:hAnsi="Calibri"/>
                <w:sz w:val="16"/>
                <w:szCs w:val="16"/>
                <w:lang w:eastAsia="en-US"/>
              </w:rPr>
              <w:t>3</w:t>
            </w:r>
          </w:p>
        </w:tc>
        <w:tc>
          <w:tcPr>
            <w:tcW w:w="1566" w:type="dxa"/>
          </w:tcPr>
          <w:p w14:paraId="02A0A1B3" w14:textId="77777777" w:rsidR="00CA5F0B" w:rsidRPr="005366B3" w:rsidRDefault="00CA5F0B" w:rsidP="005E73AC">
            <w:pPr>
              <w:rPr>
                <w:rFonts w:ascii="Calibri" w:eastAsia="Calibri" w:hAnsi="Calibri"/>
                <w:sz w:val="16"/>
                <w:szCs w:val="16"/>
                <w:lang w:eastAsia="en-US"/>
              </w:rPr>
            </w:pPr>
            <w:r w:rsidRPr="005366B3">
              <w:rPr>
                <w:rFonts w:ascii="Calibri" w:eastAsia="Calibri" w:hAnsi="Calibri"/>
                <w:sz w:val="16"/>
                <w:szCs w:val="16"/>
                <w:lang w:eastAsia="en-US"/>
              </w:rPr>
              <w:t>Preverljivo z vlogo</w:t>
            </w:r>
          </w:p>
        </w:tc>
      </w:tr>
      <w:tr w:rsidR="00CA5F0B" w:rsidRPr="005366B3" w14:paraId="0CC3D1C4" w14:textId="77777777" w:rsidTr="00A90C22">
        <w:trPr>
          <w:gridAfter w:val="1"/>
          <w:wAfter w:w="12" w:type="dxa"/>
        </w:trPr>
        <w:tc>
          <w:tcPr>
            <w:tcW w:w="426" w:type="dxa"/>
            <w:vAlign w:val="center"/>
          </w:tcPr>
          <w:p w14:paraId="1D8BEFD5" w14:textId="153E853F"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5</w:t>
            </w:r>
            <w:r w:rsidR="00CA5F0B">
              <w:rPr>
                <w:rFonts w:ascii="Calibri" w:eastAsia="Calibri" w:hAnsi="Calibri"/>
                <w:sz w:val="16"/>
                <w:szCs w:val="16"/>
                <w:lang w:eastAsia="en-US"/>
              </w:rPr>
              <w:t>.</w:t>
            </w:r>
          </w:p>
        </w:tc>
        <w:tc>
          <w:tcPr>
            <w:tcW w:w="5528" w:type="dxa"/>
          </w:tcPr>
          <w:p w14:paraId="1C7C7993" w14:textId="2244C6E5" w:rsidR="00CA5F0B" w:rsidRPr="00C2755A" w:rsidRDefault="00CA5F0B" w:rsidP="005E73AC">
            <w:pPr>
              <w:jc w:val="both"/>
              <w:rPr>
                <w:rFonts w:asciiTheme="minorHAnsi" w:eastAsia="MS Mincho" w:hAnsiTheme="minorHAnsi" w:cstheme="minorHAnsi"/>
                <w:bCs/>
                <w:sz w:val="16"/>
                <w:szCs w:val="16"/>
                <w:lang w:eastAsia="en-US"/>
              </w:rPr>
            </w:pPr>
            <w:r w:rsidRPr="00C2755A">
              <w:rPr>
                <w:rFonts w:asciiTheme="minorHAnsi" w:eastAsia="MS Mincho" w:hAnsiTheme="minorHAnsi" w:cstheme="minorBidi"/>
                <w:sz w:val="16"/>
                <w:szCs w:val="16"/>
                <w:lang w:eastAsia="en-US"/>
              </w:rPr>
              <w:t xml:space="preserve">V vlogi morajo biti za vsakega </w:t>
            </w:r>
            <w:r w:rsidR="008D523A">
              <w:rPr>
                <w:rFonts w:asciiTheme="minorHAnsi" w:eastAsia="MS Mincho" w:hAnsiTheme="minorHAnsi" w:cstheme="minorBidi"/>
                <w:sz w:val="16"/>
                <w:szCs w:val="16"/>
                <w:lang w:eastAsia="en-US"/>
              </w:rPr>
              <w:t>prijavitelja/</w:t>
            </w:r>
            <w:proofErr w:type="spellStart"/>
            <w:r w:rsidRPr="00C2755A">
              <w:rPr>
                <w:rFonts w:asciiTheme="minorHAnsi" w:eastAsia="MS Mincho" w:hAnsiTheme="minorHAnsi" w:cstheme="minorBidi"/>
                <w:sz w:val="16"/>
                <w:szCs w:val="16"/>
                <w:lang w:eastAsia="en-US"/>
              </w:rPr>
              <w:t>konzorcijskega</w:t>
            </w:r>
            <w:proofErr w:type="spellEnd"/>
            <w:r w:rsidRPr="00C2755A">
              <w:rPr>
                <w:rFonts w:asciiTheme="minorHAnsi" w:eastAsia="MS Mincho" w:hAnsiTheme="minorHAnsi" w:cstheme="minorBidi"/>
                <w:sz w:val="16"/>
                <w:szCs w:val="16"/>
                <w:lang w:eastAsia="en-US"/>
              </w:rPr>
              <w:t xml:space="preserve"> partnerja navedeni finančni viri, iz katerih </w:t>
            </w:r>
            <w:r w:rsidR="008D523A">
              <w:rPr>
                <w:rFonts w:asciiTheme="minorHAnsi" w:eastAsia="MS Mincho" w:hAnsiTheme="minorHAnsi" w:cstheme="minorBidi"/>
                <w:sz w:val="16"/>
                <w:szCs w:val="16"/>
                <w:lang w:eastAsia="en-US"/>
              </w:rPr>
              <w:t>prijavitelj/</w:t>
            </w:r>
            <w:proofErr w:type="spellStart"/>
            <w:r w:rsidRPr="00C2755A">
              <w:rPr>
                <w:rFonts w:asciiTheme="minorHAnsi" w:eastAsia="MS Mincho" w:hAnsiTheme="minorHAnsi" w:cstheme="minorBidi"/>
                <w:sz w:val="16"/>
                <w:szCs w:val="16"/>
                <w:lang w:eastAsia="en-US"/>
              </w:rPr>
              <w:t>konzorcijski</w:t>
            </w:r>
            <w:proofErr w:type="spellEnd"/>
            <w:r w:rsidRPr="00C2755A">
              <w:rPr>
                <w:rFonts w:asciiTheme="minorHAnsi" w:eastAsia="MS Mincho" w:hAnsiTheme="minorHAnsi" w:cstheme="minorBidi"/>
                <w:sz w:val="16"/>
                <w:szCs w:val="16"/>
                <w:lang w:eastAsia="en-US"/>
              </w:rPr>
              <w:t xml:space="preserve"> partner (poleg zaprošene pomoči oz. subvencije) načrtuje izplačevati stroške</w:t>
            </w:r>
            <w:r w:rsidR="00935F0B">
              <w:rPr>
                <w:rFonts w:asciiTheme="minorHAnsi" w:eastAsia="MS Mincho" w:hAnsiTheme="minorHAnsi" w:cstheme="minorBidi"/>
                <w:sz w:val="16"/>
                <w:szCs w:val="16"/>
                <w:lang w:eastAsia="en-US"/>
              </w:rPr>
              <w:t xml:space="preserve"> </w:t>
            </w:r>
            <w:r w:rsidRPr="00C2755A">
              <w:rPr>
                <w:rFonts w:asciiTheme="minorHAnsi" w:eastAsia="MS Mincho" w:hAnsiTheme="minorHAnsi" w:cstheme="minorBidi"/>
                <w:sz w:val="16"/>
                <w:szCs w:val="16"/>
                <w:lang w:eastAsia="en-US"/>
              </w:rPr>
              <w:t xml:space="preserve">projekta </w:t>
            </w:r>
            <w:r w:rsidR="00C168F2">
              <w:rPr>
                <w:rFonts w:asciiTheme="minorHAnsi" w:eastAsia="MS Mincho" w:hAnsiTheme="minorHAnsi" w:cstheme="minorBidi"/>
                <w:sz w:val="16"/>
                <w:szCs w:val="16"/>
                <w:lang w:eastAsia="en-US"/>
              </w:rPr>
              <w:t xml:space="preserve">TRL 5-8 </w:t>
            </w:r>
            <w:r w:rsidRPr="00C2755A">
              <w:rPr>
                <w:rFonts w:asciiTheme="minorHAnsi" w:eastAsia="MS Mincho" w:hAnsiTheme="minorHAnsi" w:cstheme="minorBidi"/>
                <w:sz w:val="16"/>
                <w:szCs w:val="16"/>
                <w:lang w:eastAsia="en-US"/>
              </w:rPr>
              <w:t>ter navedeni tudi viri za financiranje</w:t>
            </w:r>
            <w:r w:rsidR="00935F0B">
              <w:rPr>
                <w:rFonts w:asciiTheme="minorHAnsi" w:eastAsia="MS Mincho" w:hAnsiTheme="minorHAnsi" w:cstheme="minorBidi"/>
                <w:sz w:val="16"/>
                <w:szCs w:val="16"/>
                <w:lang w:eastAsia="en-US"/>
              </w:rPr>
              <w:t xml:space="preserve"> </w:t>
            </w:r>
            <w:r w:rsidRPr="00C2755A">
              <w:rPr>
                <w:rFonts w:asciiTheme="minorHAnsi" w:eastAsia="MS Mincho" w:hAnsiTheme="minorHAnsi" w:cstheme="minorBidi"/>
                <w:sz w:val="16"/>
                <w:szCs w:val="16"/>
                <w:lang w:eastAsia="en-US"/>
              </w:rPr>
              <w:t xml:space="preserve">projekta </w:t>
            </w:r>
            <w:r w:rsidR="00C168F2">
              <w:rPr>
                <w:rFonts w:asciiTheme="minorHAnsi" w:eastAsia="MS Mincho" w:hAnsiTheme="minorHAnsi" w:cstheme="minorBidi"/>
                <w:sz w:val="16"/>
                <w:szCs w:val="16"/>
                <w:lang w:eastAsia="en-US"/>
              </w:rPr>
              <w:t xml:space="preserve">TRL 5-8 </w:t>
            </w:r>
            <w:r w:rsidRPr="00C2755A">
              <w:rPr>
                <w:rFonts w:asciiTheme="minorHAnsi" w:eastAsia="MS Mincho" w:hAnsiTheme="minorHAnsi" w:cstheme="minorBidi"/>
                <w:sz w:val="16"/>
                <w:szCs w:val="16"/>
                <w:lang w:eastAsia="en-US"/>
              </w:rPr>
              <w:t>do prejema zaprošen</w:t>
            </w:r>
            <w:r>
              <w:rPr>
                <w:rFonts w:asciiTheme="minorHAnsi" w:eastAsia="MS Mincho" w:hAnsiTheme="minorHAnsi" w:cstheme="minorBidi"/>
                <w:sz w:val="16"/>
                <w:szCs w:val="16"/>
                <w:lang w:eastAsia="en-US"/>
              </w:rPr>
              <w:t>ih sredstev.</w:t>
            </w:r>
          </w:p>
        </w:tc>
        <w:tc>
          <w:tcPr>
            <w:tcW w:w="2381" w:type="dxa"/>
          </w:tcPr>
          <w:p w14:paraId="6E50C2E8" w14:textId="631C40F3"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w:t>
            </w:r>
            <w:r w:rsidR="00C168F2">
              <w:rPr>
                <w:rFonts w:ascii="Calibri" w:eastAsia="Calibri" w:hAnsi="Calibri"/>
                <w:sz w:val="16"/>
                <w:szCs w:val="16"/>
                <w:lang w:eastAsia="en-US"/>
              </w:rPr>
              <w:t>3</w:t>
            </w:r>
          </w:p>
        </w:tc>
        <w:tc>
          <w:tcPr>
            <w:tcW w:w="1566" w:type="dxa"/>
          </w:tcPr>
          <w:p w14:paraId="2B523B90" w14:textId="77777777" w:rsidR="00CA5F0B" w:rsidRPr="005366B3" w:rsidRDefault="00CA5F0B" w:rsidP="005E73AC">
            <w:pPr>
              <w:rPr>
                <w:rFonts w:ascii="Calibri" w:eastAsia="Calibri" w:hAnsi="Calibri"/>
                <w:sz w:val="16"/>
                <w:szCs w:val="16"/>
                <w:lang w:eastAsia="en-US"/>
              </w:rPr>
            </w:pPr>
            <w:r w:rsidRPr="442BB1F2">
              <w:rPr>
                <w:rFonts w:ascii="Calibri" w:eastAsia="Calibri" w:hAnsi="Calibri"/>
                <w:sz w:val="16"/>
                <w:szCs w:val="16"/>
                <w:lang w:eastAsia="en-US"/>
              </w:rPr>
              <w:t xml:space="preserve">Preverljivo z vlogo </w:t>
            </w:r>
          </w:p>
        </w:tc>
      </w:tr>
      <w:tr w:rsidR="00CA5F0B" w:rsidRPr="005366B3" w14:paraId="3FE29C55" w14:textId="77777777" w:rsidTr="00A90C22">
        <w:trPr>
          <w:gridAfter w:val="1"/>
          <w:wAfter w:w="12" w:type="dxa"/>
        </w:trPr>
        <w:tc>
          <w:tcPr>
            <w:tcW w:w="426" w:type="dxa"/>
            <w:vAlign w:val="center"/>
          </w:tcPr>
          <w:p w14:paraId="4F53067F" w14:textId="1E253B85"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6</w:t>
            </w:r>
            <w:r w:rsidR="00CA5F0B">
              <w:rPr>
                <w:rFonts w:ascii="Calibri" w:eastAsia="Calibri" w:hAnsi="Calibri"/>
                <w:sz w:val="16"/>
                <w:szCs w:val="16"/>
                <w:lang w:eastAsia="en-US"/>
              </w:rPr>
              <w:t>.</w:t>
            </w:r>
          </w:p>
        </w:tc>
        <w:tc>
          <w:tcPr>
            <w:tcW w:w="5528" w:type="dxa"/>
          </w:tcPr>
          <w:p w14:paraId="3F2D1C1D" w14:textId="106A5978" w:rsidR="00CA5F0B" w:rsidRPr="00C2755A" w:rsidRDefault="00C168F2" w:rsidP="005E73AC">
            <w:pPr>
              <w:jc w:val="both"/>
              <w:rPr>
                <w:rFonts w:asciiTheme="minorHAnsi" w:eastAsia="MS Mincho" w:hAnsiTheme="minorHAnsi" w:cstheme="minorHAnsi"/>
                <w:bCs/>
                <w:sz w:val="16"/>
                <w:szCs w:val="16"/>
                <w:lang w:eastAsia="en-US"/>
              </w:rPr>
            </w:pPr>
            <w:r>
              <w:rPr>
                <w:rFonts w:asciiTheme="minorHAnsi" w:eastAsia="MS Mincho" w:hAnsiTheme="minorHAnsi" w:cstheme="minorBidi"/>
                <w:sz w:val="16"/>
                <w:szCs w:val="16"/>
                <w:lang w:eastAsia="en-US"/>
              </w:rPr>
              <w:t>P</w:t>
            </w:r>
            <w:r w:rsidR="00CA5F0B" w:rsidRPr="00C2755A">
              <w:rPr>
                <w:rFonts w:asciiTheme="minorHAnsi" w:eastAsia="MS Mincho" w:hAnsiTheme="minorHAnsi" w:cstheme="minorBidi"/>
                <w:sz w:val="16"/>
                <w:szCs w:val="16"/>
                <w:lang w:eastAsia="en-US"/>
              </w:rPr>
              <w:t xml:space="preserve">rojekt mora </w:t>
            </w:r>
            <w:r>
              <w:rPr>
                <w:rFonts w:asciiTheme="minorHAnsi" w:eastAsia="MS Mincho" w:hAnsiTheme="minorHAnsi" w:cstheme="minorBidi"/>
                <w:sz w:val="16"/>
                <w:szCs w:val="16"/>
                <w:lang w:eastAsia="en-US"/>
              </w:rPr>
              <w:t xml:space="preserve">TRL 5-8 </w:t>
            </w:r>
            <w:r w:rsidR="00CA5F0B" w:rsidRPr="00C2755A">
              <w:rPr>
                <w:rFonts w:asciiTheme="minorHAnsi" w:eastAsia="MS Mincho" w:hAnsiTheme="minorHAnsi" w:cstheme="minorBidi"/>
                <w:sz w:val="16"/>
                <w:szCs w:val="16"/>
                <w:lang w:eastAsia="en-US"/>
              </w:rPr>
              <w:t xml:space="preserve">izkazovati spodbujevalni učinek in nujnost </w:t>
            </w:r>
            <w:r w:rsidR="00CA5F0B" w:rsidRPr="00D50E75">
              <w:rPr>
                <w:rFonts w:asciiTheme="minorHAnsi" w:eastAsia="MS Mincho" w:hAnsiTheme="minorHAnsi" w:cstheme="minorBidi"/>
                <w:sz w:val="16"/>
                <w:szCs w:val="16"/>
                <w:lang w:eastAsia="en-US"/>
              </w:rPr>
              <w:t xml:space="preserve">pomoči v skladu </w:t>
            </w:r>
            <w:r w:rsidR="008728CD">
              <w:rPr>
                <w:rFonts w:asciiTheme="minorHAnsi" w:eastAsia="MS Mincho" w:hAnsiTheme="minorHAnsi" w:cstheme="minorBidi"/>
                <w:sz w:val="16"/>
                <w:szCs w:val="16"/>
                <w:lang w:eastAsia="en-US"/>
              </w:rPr>
              <w:t xml:space="preserve">s </w:t>
            </w:r>
            <w:r w:rsidR="008D61F1">
              <w:rPr>
                <w:rFonts w:asciiTheme="minorHAnsi" w:eastAsia="MS Mincho" w:hAnsiTheme="minorHAnsi" w:cstheme="minorBidi"/>
                <w:sz w:val="16"/>
                <w:szCs w:val="16"/>
                <w:lang w:eastAsia="en-US"/>
              </w:rPr>
              <w:t xml:space="preserve">6. </w:t>
            </w:r>
            <w:r w:rsidR="00CA5F0B" w:rsidRPr="00D50E75">
              <w:rPr>
                <w:rFonts w:asciiTheme="minorHAnsi" w:eastAsia="MS Mincho" w:hAnsiTheme="minorHAnsi" w:cstheme="minorBidi"/>
                <w:sz w:val="16"/>
                <w:szCs w:val="16"/>
                <w:lang w:eastAsia="en-US"/>
              </w:rPr>
              <w:t>členom</w:t>
            </w:r>
            <w:r w:rsidR="00CA5F0B">
              <w:rPr>
                <w:rFonts w:asciiTheme="minorHAnsi" w:eastAsia="MS Mincho" w:hAnsiTheme="minorHAnsi" w:cstheme="minorBidi"/>
                <w:sz w:val="16"/>
                <w:szCs w:val="16"/>
                <w:lang w:eastAsia="en-US"/>
              </w:rPr>
              <w:t xml:space="preserve"> </w:t>
            </w:r>
            <w:r w:rsidR="00CA5F0B" w:rsidRPr="00C2755A">
              <w:rPr>
                <w:rFonts w:asciiTheme="minorHAnsi" w:eastAsia="MS Mincho" w:hAnsiTheme="minorHAnsi" w:cstheme="minorBidi"/>
                <w:sz w:val="16"/>
                <w:szCs w:val="16"/>
                <w:lang w:eastAsia="en-US"/>
              </w:rPr>
              <w:t xml:space="preserve">Uredbe GBER. </w:t>
            </w:r>
          </w:p>
        </w:tc>
        <w:tc>
          <w:tcPr>
            <w:tcW w:w="2381" w:type="dxa"/>
          </w:tcPr>
          <w:p w14:paraId="7F0C64C5" w14:textId="3D789085"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1, </w:t>
            </w:r>
          </w:p>
          <w:p w14:paraId="1C54276A" w14:textId="554D068C"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2 in </w:t>
            </w:r>
          </w:p>
          <w:p w14:paraId="409C668B" w14:textId="53B13DB3"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Izjava – OBRAZEC </w:t>
            </w:r>
            <w:r w:rsidR="00C168F2">
              <w:rPr>
                <w:rFonts w:ascii="Calibri" w:eastAsia="Calibri" w:hAnsi="Calibri"/>
                <w:sz w:val="16"/>
                <w:szCs w:val="16"/>
                <w:lang w:eastAsia="en-US"/>
              </w:rPr>
              <w:t>5</w:t>
            </w:r>
          </w:p>
        </w:tc>
        <w:tc>
          <w:tcPr>
            <w:tcW w:w="1566" w:type="dxa"/>
          </w:tcPr>
          <w:p w14:paraId="4B16AC73" w14:textId="77777777" w:rsidR="00CA5F0B" w:rsidRPr="005366B3" w:rsidRDefault="00CA5F0B" w:rsidP="005E73AC">
            <w:pPr>
              <w:rPr>
                <w:rFonts w:ascii="Calibri" w:eastAsia="Calibri" w:hAnsi="Calibri"/>
                <w:sz w:val="16"/>
                <w:szCs w:val="16"/>
                <w:lang w:eastAsia="en-US"/>
              </w:rPr>
            </w:pPr>
            <w:r w:rsidRPr="005366B3">
              <w:rPr>
                <w:rFonts w:ascii="Calibri" w:eastAsia="Calibri" w:hAnsi="Calibri"/>
                <w:sz w:val="16"/>
                <w:szCs w:val="16"/>
                <w:lang w:eastAsia="en-US"/>
              </w:rPr>
              <w:t>Preverljivo z vlogo</w:t>
            </w:r>
          </w:p>
        </w:tc>
      </w:tr>
      <w:tr w:rsidR="00CA5F0B" w:rsidRPr="005366B3" w14:paraId="4EF0F6D6" w14:textId="77777777" w:rsidTr="00A90C22">
        <w:trPr>
          <w:gridAfter w:val="1"/>
          <w:wAfter w:w="12" w:type="dxa"/>
        </w:trPr>
        <w:tc>
          <w:tcPr>
            <w:tcW w:w="426" w:type="dxa"/>
            <w:vAlign w:val="center"/>
          </w:tcPr>
          <w:p w14:paraId="73943993" w14:textId="4A603FBF"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lastRenderedPageBreak/>
              <w:t>7</w:t>
            </w:r>
            <w:r w:rsidR="00CA5F0B">
              <w:rPr>
                <w:rFonts w:ascii="Calibri" w:eastAsia="Calibri" w:hAnsi="Calibri"/>
                <w:sz w:val="16"/>
                <w:szCs w:val="16"/>
                <w:lang w:eastAsia="en-US"/>
              </w:rPr>
              <w:t>.</w:t>
            </w:r>
          </w:p>
        </w:tc>
        <w:tc>
          <w:tcPr>
            <w:tcW w:w="5528" w:type="dxa"/>
          </w:tcPr>
          <w:p w14:paraId="1871AE4C" w14:textId="722349AC" w:rsidR="00CA5F0B" w:rsidRPr="00C2755A" w:rsidRDefault="00CA5F0B" w:rsidP="005E73AC">
            <w:pPr>
              <w:jc w:val="both"/>
              <w:rPr>
                <w:rFonts w:asciiTheme="minorHAnsi" w:eastAsia="MS Mincho" w:hAnsiTheme="minorHAnsi" w:cstheme="minorBidi"/>
                <w:sz w:val="16"/>
                <w:szCs w:val="16"/>
                <w:lang w:eastAsia="en-US"/>
              </w:rPr>
            </w:pPr>
            <w:r w:rsidRPr="00C2755A">
              <w:rPr>
                <w:rFonts w:asciiTheme="minorHAnsi" w:eastAsia="MS Mincho" w:hAnsiTheme="minorHAnsi" w:cstheme="minorBidi"/>
                <w:sz w:val="16"/>
                <w:szCs w:val="16"/>
                <w:lang w:eastAsia="en-US"/>
              </w:rPr>
              <w:t>Pri</w:t>
            </w:r>
            <w:r w:rsidR="003F7906">
              <w:rPr>
                <w:rFonts w:asciiTheme="minorHAnsi" w:eastAsia="MS Mincho" w:hAnsiTheme="minorHAnsi" w:cstheme="minorBidi"/>
                <w:sz w:val="16"/>
                <w:szCs w:val="16"/>
                <w:lang w:eastAsia="en-US"/>
              </w:rPr>
              <w:t xml:space="preserve"> </w:t>
            </w:r>
            <w:r w:rsidRPr="00C2755A">
              <w:rPr>
                <w:rFonts w:asciiTheme="minorHAnsi" w:eastAsia="MS Mincho" w:hAnsiTheme="minorHAnsi" w:cstheme="minorBidi"/>
                <w:sz w:val="16"/>
                <w:szCs w:val="16"/>
                <w:lang w:eastAsia="en-US"/>
              </w:rPr>
              <w:t xml:space="preserve">projektu </w:t>
            </w:r>
            <w:r w:rsidR="00C168F2">
              <w:rPr>
                <w:rFonts w:asciiTheme="minorHAnsi" w:eastAsia="MS Mincho" w:hAnsiTheme="minorHAnsi" w:cstheme="minorBidi"/>
                <w:sz w:val="16"/>
                <w:szCs w:val="16"/>
                <w:lang w:eastAsia="en-US"/>
              </w:rPr>
              <w:t xml:space="preserve">TRL 5-8 </w:t>
            </w:r>
            <w:r w:rsidRPr="00C2755A">
              <w:rPr>
                <w:rFonts w:asciiTheme="minorHAnsi" w:eastAsia="MS Mincho" w:hAnsiTheme="minorHAnsi" w:cstheme="minorBidi"/>
                <w:sz w:val="16"/>
                <w:szCs w:val="16"/>
                <w:lang w:eastAsia="en-US"/>
              </w:rPr>
              <w:t>mora biti upoštevano pravilo kumulacije državnih pomoči – skupna višina državne pomoči za</w:t>
            </w:r>
            <w:r w:rsidR="000443AB">
              <w:rPr>
                <w:rFonts w:asciiTheme="minorHAnsi" w:eastAsia="MS Mincho" w:hAnsiTheme="minorHAnsi" w:cstheme="minorBidi"/>
                <w:sz w:val="16"/>
                <w:szCs w:val="16"/>
                <w:lang w:eastAsia="en-US"/>
              </w:rPr>
              <w:t xml:space="preserve"> </w:t>
            </w:r>
            <w:r w:rsidRPr="00C2755A">
              <w:rPr>
                <w:rFonts w:asciiTheme="minorHAnsi" w:eastAsia="MS Mincho" w:hAnsiTheme="minorHAnsi" w:cstheme="minorBidi"/>
                <w:sz w:val="16"/>
                <w:szCs w:val="16"/>
                <w:lang w:eastAsia="en-US"/>
              </w:rPr>
              <w:t xml:space="preserve">projekt </w:t>
            </w:r>
            <w:r w:rsidR="00C168F2">
              <w:rPr>
                <w:rFonts w:asciiTheme="minorHAnsi" w:eastAsia="MS Mincho" w:hAnsiTheme="minorHAnsi" w:cstheme="minorBidi"/>
                <w:sz w:val="16"/>
                <w:szCs w:val="16"/>
                <w:lang w:eastAsia="en-US"/>
              </w:rPr>
              <w:t xml:space="preserve">TRL 5-8 </w:t>
            </w:r>
            <w:r w:rsidRPr="00C2755A">
              <w:rPr>
                <w:rFonts w:asciiTheme="minorHAnsi" w:eastAsia="MS Mincho" w:hAnsiTheme="minorHAnsi" w:cstheme="minorBidi"/>
                <w:sz w:val="16"/>
                <w:szCs w:val="16"/>
                <w:lang w:eastAsia="en-US"/>
              </w:rPr>
              <w:t xml:space="preserve">v zvezi z istimi upravičenimi stroški, vključno z </w:t>
            </w:r>
            <w:r w:rsidR="009360FC" w:rsidRPr="00D87985">
              <w:rPr>
                <w:rFonts w:asciiTheme="minorHAnsi" w:eastAsia="MS Mincho" w:hAnsiTheme="minorHAnsi" w:cstheme="minorBidi"/>
                <w:i/>
                <w:iCs/>
                <w:sz w:val="16"/>
                <w:szCs w:val="16"/>
                <w:lang w:eastAsia="en-US"/>
              </w:rPr>
              <w:t>»</w:t>
            </w:r>
            <w:r w:rsidRPr="009360FC">
              <w:rPr>
                <w:rFonts w:asciiTheme="minorHAnsi" w:eastAsia="MS Mincho" w:hAnsiTheme="minorHAnsi" w:cstheme="minorBidi"/>
                <w:i/>
                <w:iCs/>
                <w:sz w:val="16"/>
                <w:szCs w:val="16"/>
                <w:lang w:eastAsia="en-US"/>
              </w:rPr>
              <w:t xml:space="preserve">de </w:t>
            </w:r>
            <w:proofErr w:type="spellStart"/>
            <w:r w:rsidRPr="009360FC">
              <w:rPr>
                <w:rFonts w:asciiTheme="minorHAnsi" w:eastAsia="MS Mincho" w:hAnsiTheme="minorHAnsi" w:cstheme="minorBidi"/>
                <w:i/>
                <w:iCs/>
                <w:sz w:val="16"/>
                <w:szCs w:val="16"/>
                <w:lang w:eastAsia="en-US"/>
              </w:rPr>
              <w:t>minimis</w:t>
            </w:r>
            <w:proofErr w:type="spellEnd"/>
            <w:r w:rsidR="009360FC" w:rsidRPr="00D87985">
              <w:rPr>
                <w:rFonts w:asciiTheme="minorHAnsi" w:eastAsia="MS Mincho" w:hAnsiTheme="minorHAnsi" w:cstheme="minorBidi"/>
                <w:i/>
                <w:iCs/>
                <w:sz w:val="16"/>
                <w:szCs w:val="16"/>
                <w:lang w:eastAsia="en-US"/>
              </w:rPr>
              <w:t>«</w:t>
            </w:r>
            <w:r w:rsidRPr="00C2755A">
              <w:rPr>
                <w:rFonts w:asciiTheme="minorHAnsi" w:eastAsia="MS Mincho" w:hAnsiTheme="minorHAnsi" w:cstheme="minorBidi"/>
                <w:sz w:val="16"/>
                <w:szCs w:val="16"/>
                <w:lang w:eastAsia="en-US"/>
              </w:rPr>
              <w:t xml:space="preserve"> pomočjo, ne bo presegla največje intenzivnosti pomoči ali zneska državne pomoči, kot to določa </w:t>
            </w:r>
            <w:r w:rsidR="003F7906" w:rsidRPr="003F7906">
              <w:rPr>
                <w:rFonts w:asciiTheme="minorHAnsi" w:eastAsia="MS Mincho" w:hAnsiTheme="minorHAnsi" w:cstheme="minorBidi"/>
                <w:sz w:val="16"/>
                <w:szCs w:val="16"/>
                <w:lang w:eastAsia="en-US"/>
              </w:rPr>
              <w:t xml:space="preserve">shema državne pomoči, veljavna </w:t>
            </w:r>
            <w:r w:rsidRPr="00C2755A">
              <w:rPr>
                <w:rFonts w:asciiTheme="minorHAnsi" w:eastAsia="MS Mincho" w:hAnsiTheme="minorHAnsi" w:cstheme="minorBidi"/>
                <w:sz w:val="16"/>
                <w:szCs w:val="16"/>
                <w:lang w:eastAsia="en-US"/>
              </w:rPr>
              <w:t>za javni razpis.</w:t>
            </w:r>
          </w:p>
        </w:tc>
        <w:tc>
          <w:tcPr>
            <w:tcW w:w="2381" w:type="dxa"/>
          </w:tcPr>
          <w:p w14:paraId="5C3850AE" w14:textId="735FB4DC" w:rsidR="00CA5F0B" w:rsidRPr="00490E2E" w:rsidRDefault="00CA5F0B"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6D902BE6" w14:textId="6E3E2195" w:rsidR="00CA5F0B" w:rsidRPr="005366B3" w:rsidRDefault="00CA5F0B" w:rsidP="005E73AC">
            <w:pPr>
              <w:rPr>
                <w:rFonts w:ascii="Calibri" w:eastAsia="Calibri" w:hAnsi="Calibri"/>
                <w:sz w:val="16"/>
                <w:szCs w:val="16"/>
                <w:lang w:eastAsia="en-US"/>
              </w:rPr>
            </w:pPr>
            <w:r w:rsidRPr="005366B3">
              <w:rPr>
                <w:rFonts w:ascii="Calibri" w:eastAsia="Calibri" w:hAnsi="Calibri"/>
                <w:sz w:val="16"/>
                <w:szCs w:val="16"/>
                <w:lang w:eastAsia="en-US"/>
              </w:rPr>
              <w:t>Preverljivo z Izjavo</w:t>
            </w:r>
          </w:p>
        </w:tc>
      </w:tr>
      <w:tr w:rsidR="00CA5F0B" w:rsidRPr="005366B3" w14:paraId="4595FFD5" w14:textId="77777777" w:rsidTr="00A90C22">
        <w:trPr>
          <w:gridAfter w:val="1"/>
          <w:wAfter w:w="12" w:type="dxa"/>
        </w:trPr>
        <w:tc>
          <w:tcPr>
            <w:tcW w:w="426" w:type="dxa"/>
            <w:vAlign w:val="center"/>
          </w:tcPr>
          <w:p w14:paraId="0D3A5952" w14:textId="4FCBEA9F"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8</w:t>
            </w:r>
            <w:r w:rsidR="00CA5F0B">
              <w:rPr>
                <w:rFonts w:ascii="Calibri" w:eastAsia="Calibri" w:hAnsi="Calibri"/>
                <w:sz w:val="16"/>
                <w:szCs w:val="16"/>
                <w:lang w:eastAsia="en-US"/>
              </w:rPr>
              <w:t>.</w:t>
            </w:r>
          </w:p>
        </w:tc>
        <w:tc>
          <w:tcPr>
            <w:tcW w:w="5528" w:type="dxa"/>
          </w:tcPr>
          <w:p w14:paraId="12814FA5" w14:textId="70C8AEBB" w:rsidR="00CA5F0B" w:rsidRPr="00C2755A" w:rsidRDefault="003F7906" w:rsidP="005E73AC">
            <w:pPr>
              <w:jc w:val="both"/>
              <w:rPr>
                <w:rFonts w:asciiTheme="minorHAnsi" w:eastAsia="Calibri" w:hAnsiTheme="minorHAnsi" w:cstheme="minorHAnsi"/>
                <w:sz w:val="16"/>
                <w:szCs w:val="16"/>
                <w:lang w:eastAsia="en-US"/>
              </w:rPr>
            </w:pPr>
            <w:r w:rsidRPr="003F7906">
              <w:rPr>
                <w:rFonts w:asciiTheme="minorHAnsi" w:eastAsia="Calibri" w:hAnsiTheme="minorHAnsi" w:cstheme="minorBidi"/>
                <w:sz w:val="16"/>
                <w:szCs w:val="16"/>
                <w:lang w:eastAsia="en-US"/>
              </w:rPr>
              <w:t xml:space="preserve">Prijavitelji in vsi </w:t>
            </w:r>
            <w:proofErr w:type="spellStart"/>
            <w:r w:rsidRPr="003F7906">
              <w:rPr>
                <w:rFonts w:asciiTheme="minorHAnsi" w:eastAsia="Calibri" w:hAnsiTheme="minorHAnsi" w:cstheme="minorBidi"/>
                <w:sz w:val="16"/>
                <w:szCs w:val="16"/>
                <w:lang w:eastAsia="en-US"/>
              </w:rPr>
              <w:t>konzorcijski</w:t>
            </w:r>
            <w:proofErr w:type="spellEnd"/>
            <w:r w:rsidRPr="003F7906">
              <w:rPr>
                <w:rFonts w:asciiTheme="minorHAnsi" w:eastAsia="Calibri" w:hAnsiTheme="minorHAnsi" w:cstheme="minorBidi"/>
                <w:sz w:val="16"/>
                <w:szCs w:val="16"/>
                <w:lang w:eastAsia="en-US"/>
              </w:rPr>
              <w:t xml:space="preserve"> partnerji </w:t>
            </w:r>
            <w:r w:rsidR="00CA5F0B" w:rsidRPr="00C2755A">
              <w:rPr>
                <w:rFonts w:asciiTheme="minorHAnsi" w:eastAsia="Calibri" w:hAnsiTheme="minorHAnsi" w:cstheme="minorBidi"/>
                <w:sz w:val="16"/>
                <w:szCs w:val="16"/>
                <w:lang w:eastAsia="en-US"/>
              </w:rPr>
              <w:t xml:space="preserve">morajo podati izjavo, da bodo vodili posebno, ločeno knjigovodsko evidenco </w:t>
            </w:r>
            <w:r w:rsidRPr="003F7906">
              <w:rPr>
                <w:rFonts w:asciiTheme="minorHAnsi" w:eastAsia="Calibri" w:hAnsiTheme="minorHAnsi" w:cstheme="minorBidi"/>
                <w:sz w:val="16"/>
                <w:szCs w:val="16"/>
                <w:lang w:eastAsia="en-US"/>
              </w:rPr>
              <w:t>za prejeta sredstva, ki se nanašajo na projekt</w:t>
            </w:r>
            <w:r w:rsidR="00C168F2">
              <w:rPr>
                <w:rFonts w:asciiTheme="minorHAnsi" w:eastAsia="Calibri" w:hAnsiTheme="minorHAnsi" w:cstheme="minorBidi"/>
                <w:sz w:val="16"/>
                <w:szCs w:val="16"/>
                <w:lang w:eastAsia="en-US"/>
              </w:rPr>
              <w:t xml:space="preserve"> TRL 5-8</w:t>
            </w:r>
            <w:r>
              <w:rPr>
                <w:rFonts w:asciiTheme="minorHAnsi" w:eastAsia="Calibri" w:hAnsiTheme="minorHAnsi" w:cstheme="minorBidi"/>
                <w:sz w:val="16"/>
                <w:szCs w:val="16"/>
                <w:lang w:eastAsia="en-US"/>
              </w:rPr>
              <w:t>.</w:t>
            </w:r>
          </w:p>
        </w:tc>
        <w:tc>
          <w:tcPr>
            <w:tcW w:w="2381" w:type="dxa"/>
          </w:tcPr>
          <w:p w14:paraId="05D930E8" w14:textId="16BBC9B6" w:rsidR="00CA5F0B" w:rsidRPr="00490E2E" w:rsidRDefault="00CA5F0B" w:rsidP="005E73AC">
            <w:pPr>
              <w:jc w:val="center"/>
              <w:rPr>
                <w:rFonts w:ascii="Calibri" w:eastAsia="Calibri" w:hAnsi="Calibri"/>
                <w:sz w:val="16"/>
                <w:szCs w:val="16"/>
                <w:lang w:eastAsia="en-US"/>
              </w:rPr>
            </w:pPr>
            <w:r w:rsidRPr="00490E2E">
              <w:rPr>
                <w:rFonts w:ascii="Calibri" w:hAnsi="Calibri"/>
                <w:sz w:val="16"/>
                <w:szCs w:val="16"/>
                <w:lang w:eastAsia="en-US"/>
              </w:rPr>
              <w:t xml:space="preserve">Izjava – OBRAZEC </w:t>
            </w:r>
            <w:r w:rsidR="00C168F2">
              <w:rPr>
                <w:rFonts w:ascii="Calibri" w:hAnsi="Calibri"/>
                <w:sz w:val="16"/>
                <w:szCs w:val="16"/>
                <w:lang w:eastAsia="en-US"/>
              </w:rPr>
              <w:t>5</w:t>
            </w:r>
          </w:p>
        </w:tc>
        <w:tc>
          <w:tcPr>
            <w:tcW w:w="1566" w:type="dxa"/>
          </w:tcPr>
          <w:p w14:paraId="7835DE17" w14:textId="77777777" w:rsidR="00CA5F0B" w:rsidRPr="005366B3" w:rsidRDefault="00CA5F0B" w:rsidP="005E73AC">
            <w:pPr>
              <w:rPr>
                <w:rFonts w:ascii="Calibri" w:eastAsia="Calibri" w:hAnsi="Calibri"/>
                <w:sz w:val="16"/>
                <w:szCs w:val="16"/>
                <w:lang w:eastAsia="en-US"/>
              </w:rPr>
            </w:pPr>
            <w:r w:rsidRPr="005366B3">
              <w:rPr>
                <w:rFonts w:ascii="Calibri" w:eastAsia="Calibri" w:hAnsi="Calibri"/>
                <w:sz w:val="16"/>
                <w:szCs w:val="16"/>
                <w:lang w:eastAsia="en-US"/>
              </w:rPr>
              <w:t>Preverljivo z Izjavo</w:t>
            </w:r>
          </w:p>
        </w:tc>
      </w:tr>
      <w:tr w:rsidR="00CA5F0B" w:rsidRPr="005366B3" w14:paraId="365A4DA3" w14:textId="77777777" w:rsidTr="00A90C22">
        <w:trPr>
          <w:gridAfter w:val="1"/>
          <w:wAfter w:w="12" w:type="dxa"/>
          <w:trHeight w:val="699"/>
        </w:trPr>
        <w:tc>
          <w:tcPr>
            <w:tcW w:w="426" w:type="dxa"/>
            <w:vAlign w:val="center"/>
          </w:tcPr>
          <w:p w14:paraId="26846260" w14:textId="3E133980" w:rsidR="00CA5F0B" w:rsidRDefault="003F7906" w:rsidP="005E73AC">
            <w:pPr>
              <w:jc w:val="center"/>
              <w:rPr>
                <w:rFonts w:ascii="Calibri" w:eastAsia="Calibri" w:hAnsi="Calibri"/>
                <w:sz w:val="16"/>
                <w:szCs w:val="16"/>
                <w:lang w:eastAsia="en-US"/>
              </w:rPr>
            </w:pPr>
            <w:r>
              <w:rPr>
                <w:rFonts w:ascii="Calibri" w:eastAsia="Calibri" w:hAnsi="Calibri"/>
                <w:sz w:val="16"/>
                <w:szCs w:val="16"/>
                <w:lang w:eastAsia="en-US"/>
              </w:rPr>
              <w:t>9</w:t>
            </w:r>
            <w:r w:rsidR="00CA5F0B">
              <w:rPr>
                <w:rFonts w:ascii="Calibri" w:eastAsia="Calibri" w:hAnsi="Calibri"/>
                <w:sz w:val="16"/>
                <w:szCs w:val="16"/>
                <w:lang w:eastAsia="en-US"/>
              </w:rPr>
              <w:t>.</w:t>
            </w:r>
          </w:p>
        </w:tc>
        <w:tc>
          <w:tcPr>
            <w:tcW w:w="5528" w:type="dxa"/>
          </w:tcPr>
          <w:p w14:paraId="3FBEC81A" w14:textId="10F57A05" w:rsidR="00CA5F0B" w:rsidRPr="00C2755A" w:rsidRDefault="00CA5F0B" w:rsidP="005E73AC">
            <w:pPr>
              <w:jc w:val="both"/>
              <w:rPr>
                <w:rFonts w:asciiTheme="minorHAnsi" w:eastAsia="Calibri" w:hAnsiTheme="minorHAnsi" w:cstheme="minorBidi"/>
                <w:sz w:val="16"/>
                <w:szCs w:val="16"/>
                <w:lang w:eastAsia="en-US"/>
              </w:rPr>
            </w:pPr>
            <w:r w:rsidRPr="00C2755A">
              <w:rPr>
                <w:rFonts w:asciiTheme="minorHAnsi" w:eastAsia="Calibri" w:hAnsiTheme="minorHAnsi" w:cstheme="minorBidi"/>
                <w:sz w:val="16"/>
                <w:szCs w:val="16"/>
                <w:lang w:eastAsia="en-US"/>
              </w:rPr>
              <w:t xml:space="preserve">Projektni cilj </w:t>
            </w:r>
            <w:r w:rsidR="00935F0B">
              <w:rPr>
                <w:rFonts w:asciiTheme="minorHAnsi" w:eastAsia="Calibri" w:hAnsiTheme="minorHAnsi" w:cstheme="minorBidi"/>
                <w:sz w:val="16"/>
                <w:szCs w:val="16"/>
                <w:lang w:eastAsia="en-US"/>
              </w:rPr>
              <w:t>projekta</w:t>
            </w:r>
            <w:r w:rsidR="00C168F2">
              <w:rPr>
                <w:rFonts w:asciiTheme="minorHAnsi" w:eastAsia="Calibri" w:hAnsiTheme="minorHAnsi" w:cstheme="minorBidi"/>
                <w:sz w:val="16"/>
                <w:szCs w:val="16"/>
                <w:lang w:eastAsia="en-US"/>
              </w:rPr>
              <w:t xml:space="preserve"> TRL 5-8</w:t>
            </w:r>
            <w:r w:rsidR="00935F0B">
              <w:rPr>
                <w:rFonts w:asciiTheme="minorHAnsi" w:eastAsia="Calibri" w:hAnsiTheme="minorHAnsi" w:cstheme="minorBidi"/>
                <w:sz w:val="16"/>
                <w:szCs w:val="16"/>
                <w:lang w:eastAsia="en-US"/>
              </w:rPr>
              <w:t xml:space="preserve"> </w:t>
            </w:r>
            <w:r w:rsidRPr="00C2755A">
              <w:rPr>
                <w:rFonts w:asciiTheme="minorHAnsi" w:eastAsia="Calibri" w:hAnsiTheme="minorHAnsi" w:cstheme="minorBidi"/>
                <w:sz w:val="16"/>
                <w:szCs w:val="16"/>
                <w:lang w:eastAsia="en-US"/>
              </w:rPr>
              <w:t>mora biti nov ali izboljšan izdelek, proces ali storitev, razvit do stopnje, da je potrjen v končni obliki ter primeren za uporabo v realnem okolju</w:t>
            </w:r>
            <w:r w:rsidR="00C168F2">
              <w:rPr>
                <w:rFonts w:asciiTheme="minorHAnsi" w:eastAsia="Calibri" w:hAnsiTheme="minorHAnsi" w:cstheme="minorBidi"/>
                <w:sz w:val="16"/>
                <w:szCs w:val="16"/>
                <w:lang w:eastAsia="en-US"/>
              </w:rPr>
              <w:t>.</w:t>
            </w:r>
          </w:p>
        </w:tc>
        <w:tc>
          <w:tcPr>
            <w:tcW w:w="2381" w:type="dxa"/>
          </w:tcPr>
          <w:p w14:paraId="150F7560" w14:textId="7AE71C05" w:rsidR="00CA5F0B" w:rsidRPr="00490E2E" w:rsidRDefault="00CA5F0B" w:rsidP="005E73AC">
            <w:pPr>
              <w:jc w:val="center"/>
              <w:rPr>
                <w:rFonts w:ascii="Calibri" w:eastAsia="Calibri" w:hAnsi="Calibri"/>
                <w:sz w:val="16"/>
                <w:szCs w:val="16"/>
                <w:lang w:eastAsia="en-US"/>
              </w:rPr>
            </w:pPr>
            <w:r w:rsidRPr="00490E2E">
              <w:rPr>
                <w:rFonts w:ascii="Calibri" w:eastAsia="Calibri" w:hAnsi="Calibri"/>
                <w:sz w:val="16"/>
                <w:szCs w:val="16"/>
                <w:lang w:eastAsia="en-US"/>
              </w:rPr>
              <w:t xml:space="preserve">OBRAZEC 2 </w:t>
            </w:r>
            <w:r w:rsidR="007A01DB">
              <w:rPr>
                <w:rFonts w:ascii="Calibri" w:eastAsia="Calibri" w:hAnsi="Calibri"/>
                <w:sz w:val="16"/>
                <w:szCs w:val="16"/>
                <w:lang w:eastAsia="en-US"/>
              </w:rPr>
              <w:t xml:space="preserve">in Izjava - OBRAZEC </w:t>
            </w:r>
            <w:r w:rsidR="00C168F2">
              <w:rPr>
                <w:rFonts w:ascii="Calibri" w:eastAsia="Calibri" w:hAnsi="Calibri"/>
                <w:sz w:val="16"/>
                <w:szCs w:val="16"/>
                <w:lang w:eastAsia="en-US"/>
              </w:rPr>
              <w:t>5</w:t>
            </w:r>
          </w:p>
        </w:tc>
        <w:tc>
          <w:tcPr>
            <w:tcW w:w="1566" w:type="dxa"/>
          </w:tcPr>
          <w:p w14:paraId="0D1694E2" w14:textId="77777777" w:rsidR="00CA5F0B" w:rsidRPr="005366B3" w:rsidRDefault="00CA5F0B" w:rsidP="005E73AC">
            <w:pPr>
              <w:rPr>
                <w:rFonts w:ascii="Calibri" w:eastAsia="Calibri" w:hAnsi="Calibri"/>
                <w:sz w:val="16"/>
                <w:szCs w:val="16"/>
                <w:lang w:eastAsia="en-US"/>
              </w:rPr>
            </w:pPr>
            <w:r w:rsidRPr="442BB1F2">
              <w:rPr>
                <w:rFonts w:ascii="Calibri" w:eastAsia="Calibri" w:hAnsi="Calibri"/>
                <w:sz w:val="16"/>
                <w:szCs w:val="16"/>
                <w:lang w:eastAsia="en-US"/>
              </w:rPr>
              <w:t>Preverljivo z vlogo</w:t>
            </w:r>
          </w:p>
        </w:tc>
      </w:tr>
      <w:tr w:rsidR="001F298B" w:rsidRPr="005366B3" w14:paraId="6B1CDEE9" w14:textId="77777777" w:rsidTr="00A90C22">
        <w:trPr>
          <w:gridAfter w:val="1"/>
          <w:wAfter w:w="12" w:type="dxa"/>
          <w:trHeight w:val="699"/>
        </w:trPr>
        <w:tc>
          <w:tcPr>
            <w:tcW w:w="426" w:type="dxa"/>
            <w:vAlign w:val="center"/>
          </w:tcPr>
          <w:p w14:paraId="116CDDE8" w14:textId="3EF82F47" w:rsidR="001F298B" w:rsidRDefault="001F298B" w:rsidP="005E73AC">
            <w:pPr>
              <w:jc w:val="center"/>
              <w:rPr>
                <w:rFonts w:ascii="Calibri" w:eastAsia="Calibri" w:hAnsi="Calibri"/>
                <w:sz w:val="16"/>
                <w:szCs w:val="16"/>
                <w:lang w:eastAsia="en-US"/>
              </w:rPr>
            </w:pPr>
            <w:r>
              <w:rPr>
                <w:rFonts w:ascii="Calibri" w:eastAsia="Calibri" w:hAnsi="Calibri"/>
                <w:sz w:val="16"/>
                <w:szCs w:val="16"/>
                <w:lang w:eastAsia="en-US"/>
              </w:rPr>
              <w:t>10.</w:t>
            </w:r>
          </w:p>
        </w:tc>
        <w:tc>
          <w:tcPr>
            <w:tcW w:w="5528" w:type="dxa"/>
          </w:tcPr>
          <w:p w14:paraId="1889D24B" w14:textId="20E6221C" w:rsidR="001F298B" w:rsidRPr="00C2755A" w:rsidRDefault="001F298B" w:rsidP="005E73AC">
            <w:pPr>
              <w:jc w:val="both"/>
              <w:rPr>
                <w:rFonts w:asciiTheme="minorHAnsi" w:eastAsia="Calibri" w:hAnsiTheme="minorHAnsi" w:cstheme="minorBidi"/>
                <w:sz w:val="16"/>
                <w:szCs w:val="16"/>
                <w:lang w:eastAsia="en-US"/>
              </w:rPr>
            </w:pPr>
            <w:r w:rsidRPr="001F298B">
              <w:rPr>
                <w:rFonts w:asciiTheme="minorHAnsi" w:eastAsia="Calibri" w:hAnsiTheme="minorHAnsi" w:cstheme="minorBidi"/>
                <w:sz w:val="16"/>
                <w:szCs w:val="16"/>
                <w:lang w:eastAsia="en-US"/>
              </w:rPr>
              <w:t xml:space="preserve">Za projekt TRL 5-8 </w:t>
            </w:r>
            <w:r>
              <w:rPr>
                <w:rFonts w:asciiTheme="minorHAnsi" w:eastAsia="Calibri" w:hAnsiTheme="minorHAnsi" w:cstheme="minorBidi"/>
                <w:sz w:val="16"/>
                <w:szCs w:val="16"/>
                <w:lang w:eastAsia="en-US"/>
              </w:rPr>
              <w:t xml:space="preserve">mora </w:t>
            </w:r>
            <w:r w:rsidRPr="001F298B">
              <w:rPr>
                <w:rFonts w:asciiTheme="minorHAnsi" w:eastAsia="Calibri" w:hAnsiTheme="minorHAnsi" w:cstheme="minorBidi"/>
                <w:sz w:val="16"/>
                <w:szCs w:val="16"/>
                <w:lang w:eastAsia="en-US"/>
              </w:rPr>
              <w:t>biti popolno izpolnjen, podpisan in priložen obrazec »Zeleno proračunsko načrtovanje«.</w:t>
            </w:r>
          </w:p>
        </w:tc>
        <w:tc>
          <w:tcPr>
            <w:tcW w:w="2381" w:type="dxa"/>
          </w:tcPr>
          <w:p w14:paraId="7A5545E2" w14:textId="13EB058E" w:rsidR="001F298B" w:rsidRPr="00490E2E" w:rsidRDefault="001F298B" w:rsidP="005E73AC">
            <w:pPr>
              <w:jc w:val="center"/>
              <w:rPr>
                <w:rFonts w:ascii="Calibri" w:eastAsia="Calibri" w:hAnsi="Calibri"/>
                <w:sz w:val="16"/>
                <w:szCs w:val="16"/>
                <w:lang w:eastAsia="en-US"/>
              </w:rPr>
            </w:pPr>
            <w:r>
              <w:rPr>
                <w:rFonts w:ascii="Calibri" w:eastAsia="Calibri" w:hAnsi="Calibri"/>
                <w:sz w:val="16"/>
                <w:szCs w:val="16"/>
                <w:lang w:eastAsia="en-US"/>
              </w:rPr>
              <w:t>OBRAZEC 9</w:t>
            </w:r>
          </w:p>
        </w:tc>
        <w:tc>
          <w:tcPr>
            <w:tcW w:w="1566" w:type="dxa"/>
          </w:tcPr>
          <w:p w14:paraId="3466E99C" w14:textId="28675441" w:rsidR="001F298B" w:rsidRPr="442BB1F2" w:rsidRDefault="001F298B" w:rsidP="005E73AC">
            <w:pPr>
              <w:rPr>
                <w:rFonts w:ascii="Calibri" w:eastAsia="Calibri" w:hAnsi="Calibri"/>
                <w:sz w:val="16"/>
                <w:szCs w:val="16"/>
                <w:lang w:eastAsia="en-US"/>
              </w:rPr>
            </w:pPr>
            <w:r w:rsidRPr="442BB1F2">
              <w:rPr>
                <w:rFonts w:ascii="Calibri" w:eastAsia="Calibri" w:hAnsi="Calibri"/>
                <w:sz w:val="16"/>
                <w:szCs w:val="16"/>
                <w:lang w:eastAsia="en-US"/>
              </w:rPr>
              <w:t>Preverljivo z vlogo</w:t>
            </w:r>
          </w:p>
        </w:tc>
      </w:tr>
      <w:bookmarkEnd w:id="10"/>
    </w:tbl>
    <w:p w14:paraId="5946EBF9" w14:textId="77777777" w:rsidR="00633E5C" w:rsidRPr="005366B3" w:rsidRDefault="00633E5C" w:rsidP="001473B2">
      <w:pPr>
        <w:spacing w:line="276" w:lineRule="auto"/>
        <w:jc w:val="both"/>
        <w:rPr>
          <w:rFonts w:ascii="Calibri" w:hAnsi="Calibri" w:cs="Arial"/>
          <w:noProof/>
          <w:color w:val="000000"/>
          <w:sz w:val="20"/>
          <w:szCs w:val="20"/>
          <w:lang w:eastAsia="en-US"/>
        </w:rPr>
      </w:pPr>
    </w:p>
    <w:p w14:paraId="10D791D7" w14:textId="7F888D30" w:rsidR="00633E5C" w:rsidRPr="005366B3" w:rsidRDefault="0001415E" w:rsidP="001473B2">
      <w:pPr>
        <w:spacing w:line="276" w:lineRule="auto"/>
        <w:jc w:val="both"/>
        <w:rPr>
          <w:rFonts w:ascii="Calibri" w:hAnsi="Calibri" w:cs="Arial"/>
          <w:noProof/>
          <w:color w:val="000000"/>
          <w:sz w:val="20"/>
          <w:szCs w:val="20"/>
          <w:lang w:eastAsia="en-US"/>
        </w:rPr>
      </w:pPr>
      <w:r w:rsidRPr="74005295">
        <w:rPr>
          <w:rFonts w:ascii="Calibri" w:hAnsi="Calibri" w:cs="Arial"/>
          <w:noProof/>
          <w:color w:val="000000" w:themeColor="text1"/>
          <w:sz w:val="20"/>
          <w:szCs w:val="20"/>
          <w:lang w:eastAsia="en-US"/>
        </w:rPr>
        <w:t xml:space="preserve">ARIS </w:t>
      </w:r>
      <w:r w:rsidR="00AF1421" w:rsidRPr="74005295">
        <w:rPr>
          <w:rFonts w:ascii="Calibri" w:hAnsi="Calibri" w:cs="Arial"/>
          <w:noProof/>
          <w:color w:val="000000" w:themeColor="text1"/>
          <w:sz w:val="20"/>
          <w:szCs w:val="20"/>
          <w:lang w:eastAsia="en-US"/>
        </w:rPr>
        <w:t>lahko poleg zgoraj navedenih</w:t>
      </w:r>
      <w:r w:rsidR="00633E5C" w:rsidRPr="74005295">
        <w:rPr>
          <w:rFonts w:ascii="Calibri" w:hAnsi="Calibri" w:cs="Arial"/>
          <w:noProof/>
          <w:color w:val="000000" w:themeColor="text1"/>
          <w:sz w:val="20"/>
          <w:szCs w:val="20"/>
          <w:lang w:eastAsia="en-US"/>
        </w:rPr>
        <w:t xml:space="preserve"> dokazil od prijavitelja zahteva še dodatna pojasnila in/ali dokazila </w:t>
      </w:r>
      <w:r w:rsidR="00AF1421" w:rsidRPr="74005295">
        <w:rPr>
          <w:rFonts w:ascii="Calibri" w:hAnsi="Calibri" w:cs="Arial"/>
          <w:noProof/>
          <w:color w:val="000000" w:themeColor="text1"/>
          <w:sz w:val="20"/>
          <w:szCs w:val="20"/>
          <w:lang w:eastAsia="en-US"/>
        </w:rPr>
        <w:t>ter preverja</w:t>
      </w:r>
      <w:r w:rsidR="00633E5C" w:rsidRPr="74005295">
        <w:rPr>
          <w:rFonts w:ascii="Calibri" w:hAnsi="Calibri" w:cs="Arial"/>
          <w:noProof/>
          <w:color w:val="000000" w:themeColor="text1"/>
          <w:sz w:val="20"/>
          <w:szCs w:val="20"/>
          <w:lang w:eastAsia="en-US"/>
        </w:rPr>
        <w:t xml:space="preserve"> pogoje za kandidiranje še na druge načine. </w:t>
      </w:r>
    </w:p>
    <w:p w14:paraId="3902AB8A" w14:textId="77777777" w:rsidR="00633E5C" w:rsidRPr="005366B3" w:rsidRDefault="00633E5C" w:rsidP="001473B2">
      <w:pPr>
        <w:spacing w:line="276" w:lineRule="auto"/>
        <w:jc w:val="both"/>
        <w:rPr>
          <w:rFonts w:ascii="Calibri" w:hAnsi="Calibri" w:cs="Arial"/>
          <w:noProof/>
          <w:color w:val="000000"/>
          <w:sz w:val="20"/>
          <w:szCs w:val="20"/>
          <w:lang w:eastAsia="en-US"/>
        </w:rPr>
      </w:pPr>
    </w:p>
    <w:p w14:paraId="71BA19FF" w14:textId="2270EFB9" w:rsidR="00633E5C" w:rsidRPr="005366B3" w:rsidRDefault="00633E5C" w:rsidP="00D374B8">
      <w:pPr>
        <w:spacing w:after="160" w:line="259" w:lineRule="auto"/>
        <w:rPr>
          <w:rFonts w:ascii="Calibri" w:hAnsi="Calibri" w:cs="Arial"/>
          <w:noProof/>
          <w:color w:val="000000"/>
          <w:sz w:val="20"/>
          <w:szCs w:val="20"/>
          <w:lang w:eastAsia="en-US"/>
        </w:rPr>
      </w:pPr>
      <w:bookmarkStart w:id="11" w:name="_Hlk159402574"/>
    </w:p>
    <w:p w14:paraId="70820F5A" w14:textId="10A4820B" w:rsidR="007A67F6" w:rsidRDefault="00633E5C" w:rsidP="007A67F6">
      <w:pPr>
        <w:pStyle w:val="Naslov2"/>
        <w:numPr>
          <w:ilvl w:val="0"/>
          <w:numId w:val="37"/>
        </w:numPr>
        <w:rPr>
          <w:noProof/>
        </w:rPr>
      </w:pPr>
      <w:bookmarkStart w:id="12" w:name="_Toc238205166"/>
      <w:r w:rsidRPr="005366B3">
        <w:rPr>
          <w:noProof/>
        </w:rPr>
        <w:t>PODROBNEJŠA PREDSTAVITEV MERIL ZA OCENJEVANJE</w:t>
      </w:r>
      <w:r w:rsidR="00284C75">
        <w:rPr>
          <w:noProof/>
        </w:rPr>
        <w:t xml:space="preserve"> IN POSTOPEK OCENJEVANJA</w:t>
      </w:r>
      <w:bookmarkEnd w:id="12"/>
    </w:p>
    <w:p w14:paraId="179372E2" w14:textId="77777777" w:rsidR="007A67F6" w:rsidRPr="00D87985" w:rsidRDefault="007A67F6" w:rsidP="00D87985">
      <w:pPr>
        <w:rPr>
          <w:lang w:eastAsia="en-US"/>
        </w:rPr>
      </w:pPr>
    </w:p>
    <w:p w14:paraId="2A3A922D" w14:textId="39E515BB" w:rsidR="007F5584" w:rsidRPr="005366B3" w:rsidRDefault="003026E0" w:rsidP="00D87985">
      <w:pPr>
        <w:pStyle w:val="Naslov3"/>
        <w:rPr>
          <w:noProof/>
        </w:rPr>
      </w:pPr>
      <w:bookmarkStart w:id="13" w:name="_Toc238205167"/>
      <w:r>
        <w:rPr>
          <w:noProof/>
        </w:rPr>
        <w:t>3</w:t>
      </w:r>
      <w:r w:rsidR="007F5584" w:rsidRPr="005366B3">
        <w:rPr>
          <w:noProof/>
        </w:rPr>
        <w:t>.1 Podrobnejša predstavitev meril za ocenjevanje</w:t>
      </w:r>
      <w:bookmarkEnd w:id="13"/>
    </w:p>
    <w:p w14:paraId="48AE1E66" w14:textId="77777777" w:rsidR="00D6103C" w:rsidRPr="005366B3" w:rsidRDefault="00D6103C" w:rsidP="001473B2">
      <w:pPr>
        <w:spacing w:line="276" w:lineRule="auto"/>
        <w:jc w:val="both"/>
        <w:rPr>
          <w:rFonts w:ascii="Calibri" w:hAnsi="Calibri" w:cs="Arial"/>
          <w:noProof/>
          <w:sz w:val="20"/>
          <w:szCs w:val="20"/>
          <w:lang w:eastAsia="en-US"/>
        </w:rPr>
      </w:pPr>
    </w:p>
    <w:tbl>
      <w:tblPr>
        <w:tblW w:w="5003" w:type="pct"/>
        <w:tblCellMar>
          <w:left w:w="0" w:type="dxa"/>
          <w:right w:w="0" w:type="dxa"/>
        </w:tblCellMar>
        <w:tblLook w:val="00A0" w:firstRow="1" w:lastRow="0" w:firstColumn="1" w:lastColumn="0" w:noHBand="0" w:noVBand="0"/>
      </w:tblPr>
      <w:tblGrid>
        <w:gridCol w:w="3640"/>
        <w:gridCol w:w="4573"/>
        <w:gridCol w:w="63"/>
        <w:gridCol w:w="791"/>
      </w:tblGrid>
      <w:tr w:rsidR="00523895" w:rsidRPr="005366B3" w14:paraId="18ABD05D" w14:textId="77777777" w:rsidTr="0061468A">
        <w:trPr>
          <w:trHeight w:val="1073"/>
        </w:trPr>
        <w:tc>
          <w:tcPr>
            <w:tcW w:w="2007" w:type="pct"/>
            <w:tcBorders>
              <w:top w:val="single" w:sz="4" w:space="0" w:color="auto"/>
              <w:left w:val="single" w:sz="4" w:space="0" w:color="auto"/>
              <w:bottom w:val="single" w:sz="4" w:space="0" w:color="auto"/>
              <w:right w:val="single" w:sz="4" w:space="0" w:color="auto"/>
            </w:tcBorders>
            <w:shd w:val="clear" w:color="auto" w:fill="95B3D7"/>
            <w:vAlign w:val="center"/>
          </w:tcPr>
          <w:p w14:paraId="04838D5D" w14:textId="77777777" w:rsidR="00523895" w:rsidRPr="005366B3" w:rsidRDefault="00523895" w:rsidP="00695ABE">
            <w:pPr>
              <w:tabs>
                <w:tab w:val="left" w:pos="5745"/>
              </w:tabs>
              <w:autoSpaceDE w:val="0"/>
              <w:autoSpaceDN w:val="0"/>
              <w:adjustRightInd w:val="0"/>
              <w:spacing w:line="276" w:lineRule="auto"/>
              <w:jc w:val="center"/>
              <w:rPr>
                <w:rFonts w:ascii="Calibri" w:eastAsia="Calibri" w:hAnsi="Calibri"/>
                <w:b/>
                <w:sz w:val="17"/>
                <w:szCs w:val="17"/>
              </w:rPr>
            </w:pPr>
            <w:bookmarkStart w:id="14" w:name="_Hlk207344950"/>
            <w:r w:rsidRPr="005366B3">
              <w:rPr>
                <w:rFonts w:ascii="Calibri" w:eastAsia="Calibri" w:hAnsi="Calibri"/>
                <w:b/>
                <w:sz w:val="17"/>
                <w:szCs w:val="17"/>
              </w:rPr>
              <w:t>PODMERILO</w:t>
            </w:r>
          </w:p>
        </w:tc>
        <w:tc>
          <w:tcPr>
            <w:tcW w:w="2557"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45D2C9FA" w14:textId="41A8C3AF" w:rsidR="00523895" w:rsidRPr="005366B3" w:rsidRDefault="00523895" w:rsidP="00695ABE">
            <w:pPr>
              <w:tabs>
                <w:tab w:val="left" w:pos="5745"/>
              </w:tabs>
              <w:autoSpaceDE w:val="0"/>
              <w:autoSpaceDN w:val="0"/>
              <w:adjustRightInd w:val="0"/>
              <w:spacing w:line="276" w:lineRule="auto"/>
              <w:jc w:val="center"/>
              <w:rPr>
                <w:rFonts w:ascii="Calibri" w:eastAsia="Calibri" w:hAnsi="Calibri"/>
                <w:b/>
                <w:sz w:val="17"/>
                <w:szCs w:val="17"/>
              </w:rPr>
            </w:pPr>
            <w:r w:rsidRPr="005366B3">
              <w:rPr>
                <w:rFonts w:ascii="Calibri" w:eastAsia="Calibri" w:hAnsi="Calibri"/>
                <w:b/>
                <w:sz w:val="17"/>
                <w:szCs w:val="17"/>
              </w:rPr>
              <w:t xml:space="preserve">POJASNILO KVALITETE VSEBINE ZA MAKSIMALNO ŠTEVILO TOČK PRI POSAMEZNEM </w:t>
            </w:r>
            <w:r>
              <w:rPr>
                <w:rFonts w:ascii="Calibri" w:eastAsia="Calibri" w:hAnsi="Calibri"/>
                <w:b/>
                <w:sz w:val="17"/>
                <w:szCs w:val="17"/>
              </w:rPr>
              <w:t>POD</w:t>
            </w:r>
            <w:r w:rsidRPr="005366B3">
              <w:rPr>
                <w:rFonts w:ascii="Calibri" w:eastAsia="Calibri" w:hAnsi="Calibri"/>
                <w:b/>
                <w:sz w:val="17"/>
                <w:szCs w:val="17"/>
              </w:rPr>
              <w:t>MERILU</w:t>
            </w:r>
          </w:p>
        </w:tc>
        <w:tc>
          <w:tcPr>
            <w:tcW w:w="437" w:type="pct"/>
            <w:tcBorders>
              <w:top w:val="single" w:sz="4" w:space="0" w:color="auto"/>
              <w:left w:val="single" w:sz="4" w:space="0" w:color="auto"/>
              <w:bottom w:val="single" w:sz="4" w:space="0" w:color="auto"/>
              <w:right w:val="single" w:sz="4" w:space="0" w:color="auto"/>
            </w:tcBorders>
            <w:shd w:val="clear" w:color="auto" w:fill="95B3D7"/>
            <w:vAlign w:val="center"/>
          </w:tcPr>
          <w:p w14:paraId="429B6791" w14:textId="77777777" w:rsidR="00523895" w:rsidRPr="005366B3" w:rsidRDefault="00523895" w:rsidP="00695ABE">
            <w:pPr>
              <w:tabs>
                <w:tab w:val="left" w:pos="5745"/>
              </w:tabs>
              <w:autoSpaceDE w:val="0"/>
              <w:autoSpaceDN w:val="0"/>
              <w:adjustRightInd w:val="0"/>
              <w:spacing w:line="276" w:lineRule="auto"/>
              <w:jc w:val="center"/>
              <w:rPr>
                <w:rFonts w:ascii="Calibri" w:eastAsia="Calibri" w:hAnsi="Calibri"/>
                <w:b/>
                <w:sz w:val="17"/>
                <w:szCs w:val="17"/>
              </w:rPr>
            </w:pPr>
            <w:r w:rsidRPr="005366B3">
              <w:rPr>
                <w:rFonts w:ascii="Calibri" w:eastAsia="Calibri" w:hAnsi="Calibri"/>
                <w:b/>
                <w:sz w:val="17"/>
                <w:szCs w:val="17"/>
              </w:rPr>
              <w:t>RAZPON MOŽNIH TOČK</w:t>
            </w:r>
          </w:p>
        </w:tc>
      </w:tr>
      <w:tr w:rsidR="00523895" w:rsidRPr="005366B3" w14:paraId="2172199D" w14:textId="77777777" w:rsidTr="0061468A">
        <w:trPr>
          <w:trHeight w:val="1140"/>
        </w:trPr>
        <w:tc>
          <w:tcPr>
            <w:tcW w:w="20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60B72" w14:textId="6F5BD212" w:rsidR="00523895" w:rsidRPr="00FE4FE8" w:rsidRDefault="00523895" w:rsidP="007E22D4">
            <w:pPr>
              <w:pStyle w:val="Odstavekseznama"/>
              <w:numPr>
                <w:ilvl w:val="1"/>
                <w:numId w:val="9"/>
              </w:numPr>
              <w:autoSpaceDE w:val="0"/>
              <w:autoSpaceDN w:val="0"/>
              <w:adjustRightInd w:val="0"/>
              <w:spacing w:line="276" w:lineRule="auto"/>
              <w:ind w:left="271" w:right="57" w:hanging="271"/>
              <w:jc w:val="both"/>
              <w:rPr>
                <w:rFonts w:ascii="Calibri" w:eastAsia="Calibri" w:hAnsi="Calibri" w:cs="Calibri"/>
                <w:b/>
                <w:color w:val="000000"/>
                <w:sz w:val="17"/>
                <w:szCs w:val="17"/>
              </w:rPr>
            </w:pPr>
            <w:r w:rsidRPr="00FE4FE8">
              <w:rPr>
                <w:rFonts w:ascii="Calibri" w:eastAsia="Calibri" w:hAnsi="Calibri" w:cs="Calibri"/>
                <w:b/>
                <w:color w:val="000000"/>
                <w:sz w:val="17"/>
                <w:szCs w:val="17"/>
              </w:rPr>
              <w:t>Razvojna osnova projekta</w:t>
            </w:r>
            <w:r>
              <w:rPr>
                <w:rFonts w:ascii="Calibri" w:eastAsia="Calibri" w:hAnsi="Calibri" w:cs="Calibri"/>
                <w:b/>
                <w:color w:val="000000"/>
                <w:sz w:val="17"/>
                <w:szCs w:val="17"/>
              </w:rPr>
              <w:t xml:space="preserve"> TRL 5-8</w:t>
            </w:r>
          </w:p>
          <w:p w14:paraId="7C41EA21" w14:textId="77777777" w:rsidR="00523895" w:rsidRPr="005366B3" w:rsidRDefault="00523895" w:rsidP="00695ABE">
            <w:pPr>
              <w:autoSpaceDE w:val="0"/>
              <w:autoSpaceDN w:val="0"/>
              <w:adjustRightInd w:val="0"/>
              <w:spacing w:line="276" w:lineRule="auto"/>
              <w:ind w:left="57" w:right="57"/>
              <w:jc w:val="both"/>
              <w:rPr>
                <w:rFonts w:ascii="Calibri" w:eastAsia="Calibri" w:hAnsi="Calibri" w:cs="Calibri"/>
                <w:b/>
                <w:color w:val="000000"/>
                <w:sz w:val="17"/>
                <w:szCs w:val="17"/>
              </w:rPr>
            </w:pPr>
          </w:p>
          <w:p w14:paraId="503497E3" w14:textId="7BA51948" w:rsidR="00523895" w:rsidRPr="005366B3" w:rsidRDefault="00523895" w:rsidP="00695ABE">
            <w:pPr>
              <w:tabs>
                <w:tab w:val="left" w:pos="5745"/>
              </w:tabs>
              <w:autoSpaceDE w:val="0"/>
              <w:autoSpaceDN w:val="0"/>
              <w:adjustRightInd w:val="0"/>
              <w:spacing w:line="276" w:lineRule="auto"/>
              <w:ind w:left="57" w:right="57"/>
              <w:jc w:val="both"/>
              <w:rPr>
                <w:rFonts w:ascii="Calibri" w:eastAsia="Calibri" w:hAnsi="Calibri"/>
                <w:b/>
                <w:sz w:val="17"/>
                <w:szCs w:val="17"/>
              </w:rPr>
            </w:pPr>
            <w:r w:rsidRPr="005366B3">
              <w:rPr>
                <w:rFonts w:ascii="Calibri" w:eastAsia="Calibri" w:hAnsi="Calibri" w:cs="Calibri"/>
                <w:sz w:val="17"/>
                <w:szCs w:val="17"/>
              </w:rPr>
              <w:t xml:space="preserve">Ocenjuje se smiselnost zastavljenega izziva </w:t>
            </w:r>
            <w:r>
              <w:rPr>
                <w:rFonts w:ascii="Calibri" w:eastAsia="Calibri" w:hAnsi="Calibri" w:cs="Calibri"/>
                <w:sz w:val="17"/>
                <w:szCs w:val="17"/>
              </w:rPr>
              <w:t xml:space="preserve"> </w:t>
            </w:r>
            <w:r w:rsidRPr="005366B3">
              <w:rPr>
                <w:rFonts w:ascii="Calibri" w:eastAsia="Calibri" w:hAnsi="Calibri" w:cs="Calibri"/>
                <w:sz w:val="17"/>
                <w:szCs w:val="17"/>
              </w:rPr>
              <w:t>projekta oz. poslovne priložnosti, obseg in kvaliteta predhodnih raziskovalno</w:t>
            </w:r>
            <w:r>
              <w:rPr>
                <w:rFonts w:ascii="Calibri" w:eastAsia="Calibri" w:hAnsi="Calibri" w:cs="Calibri"/>
                <w:sz w:val="17"/>
                <w:szCs w:val="17"/>
              </w:rPr>
              <w:t>-</w:t>
            </w:r>
            <w:r w:rsidRPr="005366B3">
              <w:rPr>
                <w:rFonts w:ascii="Calibri" w:eastAsia="Calibri" w:hAnsi="Calibri" w:cs="Calibri"/>
                <w:sz w:val="17"/>
                <w:szCs w:val="17"/>
              </w:rPr>
              <w:t>razvojnih aktivnosti na projektu ter zrelost oz. stopnja tehnološke pripravljenosti izdelka</w:t>
            </w:r>
            <w:r>
              <w:rPr>
                <w:rFonts w:ascii="Calibri" w:eastAsia="Calibri" w:hAnsi="Calibri" w:cs="Calibri"/>
                <w:sz w:val="17"/>
                <w:szCs w:val="17"/>
              </w:rPr>
              <w:t xml:space="preserve">, </w:t>
            </w:r>
            <w:r w:rsidRPr="005366B3">
              <w:rPr>
                <w:rFonts w:ascii="Calibri" w:eastAsia="Calibri" w:hAnsi="Calibri" w:cs="Calibri"/>
                <w:sz w:val="17"/>
                <w:szCs w:val="17"/>
              </w:rPr>
              <w:t>procesa</w:t>
            </w:r>
            <w:r>
              <w:rPr>
                <w:rFonts w:ascii="Calibri" w:eastAsia="Calibri" w:hAnsi="Calibri" w:cs="Calibri"/>
                <w:sz w:val="17"/>
                <w:szCs w:val="17"/>
              </w:rPr>
              <w:t xml:space="preserve"> ali </w:t>
            </w:r>
            <w:r w:rsidRPr="005366B3">
              <w:rPr>
                <w:rFonts w:ascii="Calibri" w:eastAsia="Calibri" w:hAnsi="Calibri" w:cs="Calibri"/>
                <w:sz w:val="17"/>
                <w:szCs w:val="17"/>
              </w:rPr>
              <w:t>storitve</w:t>
            </w:r>
            <w:r>
              <w:rPr>
                <w:rFonts w:ascii="Calibri" w:eastAsia="Calibri" w:hAnsi="Calibri" w:cs="Calibri"/>
                <w:sz w:val="17"/>
                <w:szCs w:val="17"/>
              </w:rPr>
              <w:t xml:space="preserve"> (skozi lestvico tehnološke razvitosti ‒ TRL)</w:t>
            </w:r>
            <w:r w:rsidRPr="005366B3">
              <w:rPr>
                <w:rFonts w:ascii="Calibri" w:eastAsia="Calibri" w:hAnsi="Calibri" w:cs="Calibri"/>
                <w:sz w:val="17"/>
                <w:szCs w:val="17"/>
              </w:rPr>
              <w:t>.</w:t>
            </w:r>
          </w:p>
        </w:tc>
        <w:tc>
          <w:tcPr>
            <w:tcW w:w="2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3B2A4" w14:textId="6FDE3500" w:rsidR="00523895" w:rsidRPr="005366B3" w:rsidRDefault="00523895" w:rsidP="00695ABE">
            <w:pPr>
              <w:tabs>
                <w:tab w:val="left" w:pos="5745"/>
              </w:tabs>
              <w:autoSpaceDE w:val="0"/>
              <w:autoSpaceDN w:val="0"/>
              <w:adjustRightInd w:val="0"/>
              <w:spacing w:line="276" w:lineRule="auto"/>
              <w:ind w:left="57" w:right="57"/>
              <w:jc w:val="both"/>
              <w:rPr>
                <w:rFonts w:ascii="Calibri" w:eastAsia="Calibri" w:hAnsi="Calibri"/>
                <w:b/>
                <w:sz w:val="17"/>
                <w:szCs w:val="17"/>
              </w:rPr>
            </w:pPr>
            <w:r w:rsidRPr="00F6506C">
              <w:rPr>
                <w:rFonts w:ascii="Calibri" w:eastAsia="Calibri" w:hAnsi="Calibri" w:cs="Calibri"/>
                <w:sz w:val="17"/>
                <w:szCs w:val="17"/>
              </w:rPr>
              <w:t xml:space="preserve">Zastavljen izziv oz. poslovna priložnost je smiselna, saj izhaja iz dejanskih potreb na trgu. Raven tehnološke razvitosti izdelka, procesa ali storitve je vsaj na stopnji </w:t>
            </w:r>
            <w:r w:rsidRPr="00133ACC">
              <w:rPr>
                <w:rFonts w:ascii="Calibri" w:eastAsia="Calibri" w:hAnsi="Calibri" w:cs="Calibri"/>
                <w:sz w:val="17"/>
                <w:szCs w:val="17"/>
              </w:rPr>
              <w:t>TRL 5 ali</w:t>
            </w:r>
            <w:r w:rsidRPr="00F6506C">
              <w:rPr>
                <w:rFonts w:ascii="Calibri" w:eastAsia="Calibri" w:hAnsi="Calibri" w:cs="Calibri"/>
                <w:sz w:val="17"/>
                <w:szCs w:val="17"/>
              </w:rPr>
              <w:t xml:space="preserve"> več, predhodno že izvedene raziskovalno-razvojne aktivnosti (izvedene analize, raziskave ipd.) predstavljajo odlično osnovo za razvoj novega ali izboljšanega izdelka, procesa ali storitve ter nakazujejo, da bo RRI projekt uspešno izveden.</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8E284" w14:textId="293FFE2C" w:rsidR="00523895" w:rsidRPr="005366B3" w:rsidRDefault="00523895" w:rsidP="00695ABE">
            <w:pPr>
              <w:tabs>
                <w:tab w:val="left" w:pos="5745"/>
              </w:tabs>
              <w:autoSpaceDE w:val="0"/>
              <w:autoSpaceDN w:val="0"/>
              <w:adjustRightInd w:val="0"/>
              <w:spacing w:line="276" w:lineRule="auto"/>
              <w:ind w:left="57" w:right="57"/>
              <w:jc w:val="center"/>
              <w:rPr>
                <w:rFonts w:ascii="Calibri" w:eastAsia="Calibri" w:hAnsi="Calibri"/>
                <w:b/>
                <w:sz w:val="17"/>
                <w:szCs w:val="17"/>
              </w:rPr>
            </w:pPr>
            <w:r w:rsidRPr="00DE21D3">
              <w:rPr>
                <w:rFonts w:ascii="Calibri" w:eastAsia="Calibri" w:hAnsi="Calibri" w:cs="Calibri"/>
                <w:b/>
                <w:sz w:val="17"/>
                <w:szCs w:val="17"/>
              </w:rPr>
              <w:t>0-</w:t>
            </w:r>
            <w:r w:rsidR="00703A02">
              <w:rPr>
                <w:rFonts w:ascii="Calibri" w:eastAsia="Calibri" w:hAnsi="Calibri" w:cs="Calibri"/>
                <w:b/>
                <w:sz w:val="17"/>
                <w:szCs w:val="17"/>
              </w:rPr>
              <w:t>8</w:t>
            </w:r>
          </w:p>
        </w:tc>
      </w:tr>
      <w:tr w:rsidR="00523895" w:rsidRPr="005366B3" w14:paraId="5AD5EDE7" w14:textId="77777777" w:rsidTr="0061468A">
        <w:trPr>
          <w:trHeight w:val="1191"/>
        </w:trPr>
        <w:tc>
          <w:tcPr>
            <w:tcW w:w="2007" w:type="pct"/>
            <w:tcBorders>
              <w:top w:val="single" w:sz="4" w:space="0" w:color="auto"/>
              <w:left w:val="single" w:sz="4" w:space="0" w:color="auto"/>
              <w:bottom w:val="single" w:sz="4" w:space="0" w:color="auto"/>
              <w:right w:val="single" w:sz="4" w:space="0" w:color="auto"/>
            </w:tcBorders>
            <w:shd w:val="clear" w:color="auto" w:fill="FFFFFF" w:themeFill="background1"/>
          </w:tcPr>
          <w:p w14:paraId="1DEAA6A6" w14:textId="23A53C6F" w:rsidR="00523895" w:rsidRDefault="00523895" w:rsidP="007E22D4">
            <w:pPr>
              <w:pStyle w:val="Odstavekseznama"/>
              <w:numPr>
                <w:ilvl w:val="1"/>
                <w:numId w:val="9"/>
              </w:numPr>
              <w:autoSpaceDE w:val="0"/>
              <w:autoSpaceDN w:val="0"/>
              <w:adjustRightInd w:val="0"/>
              <w:spacing w:line="276" w:lineRule="auto"/>
              <w:ind w:left="271" w:right="57" w:hanging="271"/>
              <w:jc w:val="both"/>
              <w:rPr>
                <w:rFonts w:ascii="Calibri" w:eastAsia="Calibri" w:hAnsi="Calibri" w:cs="Calibri"/>
                <w:b/>
                <w:color w:val="000000"/>
                <w:sz w:val="17"/>
                <w:szCs w:val="17"/>
              </w:rPr>
            </w:pPr>
            <w:r w:rsidRPr="00FE4FE8">
              <w:rPr>
                <w:rFonts w:ascii="Calibri" w:eastAsia="Calibri" w:hAnsi="Calibri" w:cs="Calibri"/>
                <w:b/>
                <w:color w:val="000000"/>
                <w:sz w:val="17"/>
                <w:szCs w:val="17"/>
              </w:rPr>
              <w:t>Ustreznost, izvedljivost in vsebinska celovitost  projekta</w:t>
            </w:r>
            <w:r>
              <w:rPr>
                <w:rFonts w:ascii="Calibri" w:eastAsia="Calibri" w:hAnsi="Calibri" w:cs="Calibri"/>
                <w:b/>
                <w:color w:val="000000"/>
                <w:sz w:val="17"/>
                <w:szCs w:val="17"/>
              </w:rPr>
              <w:t xml:space="preserve"> TRL 5-8</w:t>
            </w:r>
            <w:r w:rsidRPr="00FE4FE8">
              <w:rPr>
                <w:rFonts w:ascii="Calibri" w:eastAsia="Calibri" w:hAnsi="Calibri" w:cs="Calibri"/>
                <w:b/>
                <w:color w:val="000000"/>
                <w:sz w:val="17"/>
                <w:szCs w:val="17"/>
              </w:rPr>
              <w:t>*</w:t>
            </w:r>
          </w:p>
          <w:p w14:paraId="3DEE0ABE" w14:textId="77777777" w:rsidR="00523895" w:rsidRPr="002D1BD9" w:rsidRDefault="00523895" w:rsidP="00695ABE">
            <w:pPr>
              <w:autoSpaceDE w:val="0"/>
              <w:autoSpaceDN w:val="0"/>
              <w:adjustRightInd w:val="0"/>
              <w:spacing w:line="276" w:lineRule="auto"/>
              <w:ind w:right="57"/>
              <w:jc w:val="both"/>
              <w:rPr>
                <w:rFonts w:ascii="Calibri" w:eastAsia="Calibri" w:hAnsi="Calibri" w:cs="Calibri"/>
                <w:b/>
                <w:color w:val="000000"/>
                <w:sz w:val="17"/>
                <w:szCs w:val="17"/>
              </w:rPr>
            </w:pPr>
          </w:p>
          <w:p w14:paraId="1EC10F17" w14:textId="461ECEAA" w:rsidR="00523895" w:rsidRPr="00DE21D3" w:rsidRDefault="00523895" w:rsidP="00695ABE">
            <w:pPr>
              <w:autoSpaceDE w:val="0"/>
              <w:autoSpaceDN w:val="0"/>
              <w:adjustRightInd w:val="0"/>
              <w:spacing w:line="276" w:lineRule="auto"/>
              <w:ind w:left="57" w:right="57"/>
              <w:jc w:val="both"/>
              <w:rPr>
                <w:rFonts w:ascii="Calibri" w:eastAsia="Calibri" w:hAnsi="Calibri" w:cs="Calibri"/>
                <w:sz w:val="17"/>
                <w:szCs w:val="17"/>
              </w:rPr>
            </w:pPr>
            <w:r w:rsidRPr="00DE21D3">
              <w:rPr>
                <w:rFonts w:ascii="Calibri" w:eastAsia="Calibri" w:hAnsi="Calibri" w:cs="Calibri"/>
                <w:sz w:val="17"/>
                <w:szCs w:val="17"/>
              </w:rPr>
              <w:t>Ocenjuje se ustreznost projekta z vidika namena in cilja javnega razpisa, celovitost zasnovanega projekta ter ustreznost vsebinske obrazložitve in utemeljitve</w:t>
            </w:r>
            <w:r>
              <w:rPr>
                <w:rFonts w:ascii="Calibri" w:eastAsia="Calibri" w:hAnsi="Calibri" w:cs="Calibri"/>
                <w:sz w:val="17"/>
                <w:szCs w:val="17"/>
              </w:rPr>
              <w:t xml:space="preserve"> </w:t>
            </w:r>
            <w:r w:rsidRPr="00DE21D3">
              <w:rPr>
                <w:rFonts w:ascii="Calibri" w:eastAsia="Calibri" w:hAnsi="Calibri" w:cs="Calibri"/>
                <w:sz w:val="17"/>
                <w:szCs w:val="17"/>
              </w:rPr>
              <w:t>projekta.</w:t>
            </w:r>
          </w:p>
          <w:p w14:paraId="56E00203" w14:textId="36AE1857" w:rsidR="00523895" w:rsidRPr="005366B3" w:rsidRDefault="00523895" w:rsidP="00695ABE">
            <w:pPr>
              <w:tabs>
                <w:tab w:val="left" w:pos="5745"/>
              </w:tabs>
              <w:autoSpaceDE w:val="0"/>
              <w:autoSpaceDN w:val="0"/>
              <w:adjustRightInd w:val="0"/>
              <w:spacing w:line="276" w:lineRule="auto"/>
              <w:ind w:left="57" w:right="57"/>
              <w:jc w:val="both"/>
              <w:rPr>
                <w:rFonts w:ascii="Calibri" w:eastAsia="Calibri" w:hAnsi="Calibri"/>
                <w:b/>
                <w:sz w:val="17"/>
                <w:szCs w:val="17"/>
              </w:rPr>
            </w:pPr>
            <w:r w:rsidRPr="00DE21D3">
              <w:rPr>
                <w:rFonts w:ascii="Calibri" w:eastAsia="Calibri" w:hAnsi="Calibri" w:cs="Calibri"/>
                <w:color w:val="000000"/>
                <w:sz w:val="17"/>
                <w:szCs w:val="17"/>
              </w:rPr>
              <w:t xml:space="preserve">*To </w:t>
            </w:r>
            <w:proofErr w:type="spellStart"/>
            <w:r w:rsidRPr="00DE21D3">
              <w:rPr>
                <w:rFonts w:ascii="Calibri" w:eastAsia="Calibri" w:hAnsi="Calibri" w:cs="Calibri"/>
                <w:color w:val="000000"/>
                <w:sz w:val="17"/>
                <w:szCs w:val="17"/>
              </w:rPr>
              <w:t>podmerilo</w:t>
            </w:r>
            <w:proofErr w:type="spellEnd"/>
            <w:r w:rsidRPr="00DE21D3">
              <w:rPr>
                <w:rFonts w:ascii="Calibri" w:eastAsia="Calibri" w:hAnsi="Calibri" w:cs="Calibri"/>
                <w:color w:val="000000"/>
                <w:sz w:val="17"/>
                <w:szCs w:val="17"/>
              </w:rPr>
              <w:t xml:space="preserve"> se ocenjuje zadnje na osnovi pregleda celotne vloge</w:t>
            </w:r>
            <w:r>
              <w:rPr>
                <w:rFonts w:ascii="Calibri" w:eastAsia="Calibri" w:hAnsi="Calibri" w:cs="Calibri"/>
                <w:color w:val="000000"/>
                <w:sz w:val="17"/>
                <w:szCs w:val="17"/>
              </w:rPr>
              <w:t>.</w:t>
            </w:r>
          </w:p>
        </w:tc>
        <w:tc>
          <w:tcPr>
            <w:tcW w:w="2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A22BA" w14:textId="53A2FB39" w:rsidR="00523895" w:rsidRPr="005366B3" w:rsidRDefault="00523895" w:rsidP="00695ABE">
            <w:pPr>
              <w:tabs>
                <w:tab w:val="left" w:pos="5745"/>
              </w:tabs>
              <w:autoSpaceDE w:val="0"/>
              <w:autoSpaceDN w:val="0"/>
              <w:adjustRightInd w:val="0"/>
              <w:spacing w:line="276" w:lineRule="auto"/>
              <w:ind w:left="57" w:right="57"/>
              <w:jc w:val="both"/>
              <w:rPr>
                <w:rFonts w:ascii="Calibri" w:eastAsia="Calibri" w:hAnsi="Calibri"/>
                <w:b/>
                <w:sz w:val="17"/>
                <w:szCs w:val="17"/>
              </w:rPr>
            </w:pPr>
            <w:r>
              <w:rPr>
                <w:rFonts w:ascii="Calibri" w:eastAsia="Calibri" w:hAnsi="Calibri"/>
                <w:sz w:val="17"/>
                <w:szCs w:val="17"/>
              </w:rPr>
              <w:t>P</w:t>
            </w:r>
            <w:r w:rsidRPr="00952F2D">
              <w:rPr>
                <w:rFonts w:ascii="Calibri" w:eastAsia="Calibri" w:hAnsi="Calibri"/>
                <w:sz w:val="17"/>
                <w:szCs w:val="17"/>
              </w:rPr>
              <w:t xml:space="preserve">rojekt </w:t>
            </w:r>
            <w:r>
              <w:rPr>
                <w:rFonts w:ascii="Calibri" w:eastAsia="Calibri" w:hAnsi="Calibri"/>
                <w:sz w:val="17"/>
                <w:szCs w:val="17"/>
              </w:rPr>
              <w:t xml:space="preserve">TRL 5-8 </w:t>
            </w:r>
            <w:r w:rsidRPr="00952F2D">
              <w:rPr>
                <w:rFonts w:ascii="Calibri" w:eastAsia="Calibri" w:hAnsi="Calibri"/>
                <w:sz w:val="17"/>
                <w:szCs w:val="17"/>
              </w:rPr>
              <w:t>je ustrezen z vidika namena in cilja javnega razpisa, saj gre za inovativni projekt, ki predvideva razvoj novega ali izboljšanega izdelka, procesa ali storitve, razvitega do stopnje, da bo na koncu projekta potrjen v končni obliki in primeren za uporabo v realnem okolju. Gledano celostno, je projekt</w:t>
            </w:r>
            <w:r>
              <w:rPr>
                <w:rFonts w:ascii="Calibri" w:eastAsia="Calibri" w:hAnsi="Calibri"/>
                <w:sz w:val="17"/>
                <w:szCs w:val="17"/>
              </w:rPr>
              <w:t xml:space="preserve"> TRL 5-8</w:t>
            </w:r>
            <w:r w:rsidRPr="00952F2D">
              <w:rPr>
                <w:rFonts w:ascii="Calibri" w:eastAsia="Calibri" w:hAnsi="Calibri"/>
                <w:sz w:val="17"/>
                <w:szCs w:val="17"/>
              </w:rPr>
              <w:t xml:space="preserve"> pregleden, celovit, skladen, logično zastavljen ter odlično utemeljen. Iz vsebine projekta je razvidno, da je projekt ambiciozno zastavljen, a hkrati uresničljiv, ima visok inovacijski in tržni potencial ter nakazuje na izboljšanje trenutnega (ne)tehnološkega stanja.</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31A28" w14:textId="1706B08F" w:rsidR="00523895" w:rsidRPr="005366B3" w:rsidRDefault="00523895" w:rsidP="00695ABE">
            <w:pPr>
              <w:tabs>
                <w:tab w:val="left" w:pos="5745"/>
              </w:tabs>
              <w:autoSpaceDE w:val="0"/>
              <w:autoSpaceDN w:val="0"/>
              <w:adjustRightInd w:val="0"/>
              <w:spacing w:line="276" w:lineRule="auto"/>
              <w:ind w:left="57" w:right="57"/>
              <w:jc w:val="center"/>
              <w:rPr>
                <w:rFonts w:ascii="Calibri" w:eastAsia="Calibri" w:hAnsi="Calibri"/>
                <w:b/>
                <w:sz w:val="17"/>
                <w:szCs w:val="17"/>
              </w:rPr>
            </w:pPr>
            <w:r w:rsidRPr="00DE21D3">
              <w:rPr>
                <w:rFonts w:ascii="Calibri" w:eastAsia="Calibri" w:hAnsi="Calibri" w:cs="Calibri"/>
                <w:b/>
                <w:sz w:val="17"/>
                <w:szCs w:val="17"/>
              </w:rPr>
              <w:t>0-</w:t>
            </w:r>
            <w:r w:rsidR="00703A02">
              <w:rPr>
                <w:rFonts w:ascii="Calibri" w:eastAsia="Calibri" w:hAnsi="Calibri" w:cs="Calibri"/>
                <w:b/>
                <w:sz w:val="17"/>
                <w:szCs w:val="17"/>
              </w:rPr>
              <w:t>8</w:t>
            </w:r>
          </w:p>
        </w:tc>
      </w:tr>
      <w:tr w:rsidR="00523895" w:rsidRPr="005366B3" w:rsidDel="005D4F41" w14:paraId="526919FB" w14:textId="77777777" w:rsidTr="0061468A">
        <w:trPr>
          <w:trHeight w:val="1647"/>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ACAD0" w14:textId="05910522" w:rsidR="00523895" w:rsidRDefault="00523895" w:rsidP="007E22D4">
            <w:pPr>
              <w:pStyle w:val="Odstavekseznama"/>
              <w:numPr>
                <w:ilvl w:val="1"/>
                <w:numId w:val="11"/>
              </w:numPr>
              <w:autoSpaceDE w:val="0"/>
              <w:autoSpaceDN w:val="0"/>
              <w:adjustRightInd w:val="0"/>
              <w:spacing w:line="276" w:lineRule="auto"/>
              <w:ind w:left="271" w:right="57" w:hanging="271"/>
              <w:rPr>
                <w:rFonts w:ascii="Calibri" w:eastAsia="Calibri" w:hAnsi="Calibri" w:cs="Calibri"/>
                <w:b/>
                <w:color w:val="000000"/>
                <w:sz w:val="17"/>
                <w:szCs w:val="17"/>
              </w:rPr>
            </w:pPr>
            <w:r w:rsidRPr="00FE4FE8">
              <w:rPr>
                <w:rFonts w:ascii="Calibri" w:eastAsia="Calibri" w:hAnsi="Calibri" w:cs="Calibri"/>
                <w:b/>
                <w:color w:val="000000"/>
                <w:sz w:val="17"/>
                <w:szCs w:val="17"/>
              </w:rPr>
              <w:t>Stopnja tehnološke odličnosti projekta</w:t>
            </w:r>
            <w:r>
              <w:rPr>
                <w:rFonts w:ascii="Calibri" w:eastAsia="Calibri" w:hAnsi="Calibri" w:cs="Calibri"/>
                <w:b/>
                <w:color w:val="000000"/>
                <w:sz w:val="17"/>
                <w:szCs w:val="17"/>
              </w:rPr>
              <w:t xml:space="preserve"> TRL 5-8</w:t>
            </w:r>
          </w:p>
          <w:p w14:paraId="769E9325" w14:textId="77777777" w:rsidR="00523895" w:rsidRPr="002D1BD9" w:rsidRDefault="00523895" w:rsidP="00695ABE">
            <w:pPr>
              <w:autoSpaceDE w:val="0"/>
              <w:autoSpaceDN w:val="0"/>
              <w:adjustRightInd w:val="0"/>
              <w:spacing w:line="276" w:lineRule="auto"/>
              <w:ind w:right="57"/>
              <w:rPr>
                <w:rFonts w:ascii="Calibri" w:eastAsia="Calibri" w:hAnsi="Calibri" w:cs="Calibri"/>
                <w:b/>
                <w:color w:val="000000"/>
                <w:sz w:val="17"/>
                <w:szCs w:val="17"/>
              </w:rPr>
            </w:pPr>
          </w:p>
          <w:p w14:paraId="6005B0C6" w14:textId="65314DAF" w:rsidR="00523895" w:rsidRPr="002D1BD9" w:rsidRDefault="00523895" w:rsidP="00695ABE">
            <w:pPr>
              <w:autoSpaceDE w:val="0"/>
              <w:autoSpaceDN w:val="0"/>
              <w:adjustRightInd w:val="0"/>
              <w:spacing w:line="276" w:lineRule="auto"/>
              <w:ind w:right="57"/>
              <w:rPr>
                <w:rFonts w:ascii="Calibri" w:eastAsia="Calibri" w:hAnsi="Calibri" w:cs="Calibri"/>
                <w:b/>
                <w:color w:val="000000"/>
                <w:sz w:val="17"/>
                <w:szCs w:val="17"/>
              </w:rPr>
            </w:pPr>
            <w:r w:rsidRPr="002D1BD9">
              <w:rPr>
                <w:rFonts w:ascii="Calibri" w:eastAsia="Calibri" w:hAnsi="Calibri"/>
                <w:sz w:val="17"/>
                <w:szCs w:val="17"/>
              </w:rPr>
              <w:t>Ocenjuje se uporaba tehnoloških rešitev za doseganje rezultatov projekta</w:t>
            </w:r>
            <w:r>
              <w:rPr>
                <w:rFonts w:ascii="Calibri" w:eastAsia="Calibri" w:hAnsi="Calibri"/>
                <w:sz w:val="17"/>
                <w:szCs w:val="17"/>
              </w:rPr>
              <w:t xml:space="preserve"> TRL 5-8</w:t>
            </w:r>
            <w:r w:rsidRPr="002D1BD9">
              <w:rPr>
                <w:rFonts w:ascii="Calibri" w:eastAsia="Calibri" w:hAnsi="Calibri"/>
                <w:sz w:val="17"/>
                <w:szCs w:val="17"/>
              </w:rPr>
              <w:t xml:space="preserve">, kvaliteta novega znanja, preboj novih tehnologij, stopnja tehnoloških novosti. </w:t>
            </w:r>
          </w:p>
        </w:tc>
        <w:tc>
          <w:tcPr>
            <w:tcW w:w="255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5B8787" w14:textId="0FC0D5B0" w:rsidR="00523895" w:rsidRPr="005366B3" w:rsidRDefault="00523895" w:rsidP="00695ABE">
            <w:pPr>
              <w:spacing w:line="276" w:lineRule="auto"/>
              <w:ind w:left="57" w:right="57"/>
              <w:jc w:val="both"/>
              <w:rPr>
                <w:rFonts w:ascii="Calibri" w:eastAsia="Calibri" w:hAnsi="Calibri" w:cs="Calibri"/>
                <w:sz w:val="17"/>
                <w:szCs w:val="17"/>
              </w:rPr>
            </w:pPr>
            <w:r w:rsidRPr="005366B3">
              <w:rPr>
                <w:rFonts w:ascii="Calibri" w:eastAsia="Calibri" w:hAnsi="Calibri" w:cs="Calibri"/>
                <w:sz w:val="17"/>
                <w:szCs w:val="17"/>
              </w:rPr>
              <w:t xml:space="preserve">Tehnološki dosežki projekta </w:t>
            </w:r>
            <w:r>
              <w:rPr>
                <w:rFonts w:ascii="Calibri" w:eastAsia="Calibri" w:hAnsi="Calibri" w:cs="Calibri"/>
                <w:sz w:val="17"/>
                <w:szCs w:val="17"/>
              </w:rPr>
              <w:t xml:space="preserve">TRL 5-8 </w:t>
            </w:r>
            <w:r w:rsidRPr="005366B3">
              <w:rPr>
                <w:rFonts w:ascii="Calibri" w:eastAsia="Calibri" w:hAnsi="Calibri" w:cs="Calibri"/>
                <w:sz w:val="17"/>
                <w:szCs w:val="17"/>
              </w:rPr>
              <w:t xml:space="preserve">predstavljajo pomembne preskoke glede na sedanje stanje razvoja ter uvajajo radikalne in popolnoma nove tehnološke rešitve. </w:t>
            </w:r>
            <w:r>
              <w:rPr>
                <w:rFonts w:ascii="Calibri" w:eastAsia="Calibri" w:hAnsi="Calibri" w:cs="Calibri"/>
                <w:sz w:val="17"/>
                <w:szCs w:val="17"/>
              </w:rPr>
              <w:t>P</w:t>
            </w:r>
            <w:r w:rsidRPr="005366B3">
              <w:rPr>
                <w:rFonts w:ascii="Calibri" w:eastAsia="Calibri" w:hAnsi="Calibri" w:cs="Calibri"/>
                <w:sz w:val="17"/>
                <w:szCs w:val="17"/>
              </w:rPr>
              <w:t xml:space="preserve">rojekt </w:t>
            </w:r>
            <w:r>
              <w:rPr>
                <w:rFonts w:ascii="Calibri" w:eastAsia="Calibri" w:hAnsi="Calibri" w:cs="Calibri"/>
                <w:sz w:val="17"/>
                <w:szCs w:val="17"/>
              </w:rPr>
              <w:t xml:space="preserve">TRL 5-8 </w:t>
            </w:r>
            <w:r w:rsidRPr="005366B3">
              <w:rPr>
                <w:rFonts w:ascii="Calibri" w:eastAsia="Calibri" w:hAnsi="Calibri" w:cs="Calibri"/>
                <w:sz w:val="17"/>
                <w:szCs w:val="17"/>
              </w:rPr>
              <w:t>dosega meje danega tehnološkega področja. Dosežki predstavljajo možen preboj v novi tehnologiji in pomenijo osnovo za nove industrije ali uvedbo sprememb v sedanji infrastrukturi.</w:t>
            </w:r>
            <w:r w:rsidRPr="00753507">
              <w:rPr>
                <w:rFonts w:ascii="Calibri" w:eastAsia="Calibri" w:hAnsi="Calibri" w:cs="Calibri"/>
                <w:sz w:val="17"/>
                <w:szCs w:val="17"/>
              </w:rPr>
              <w:t xml:space="preserve"> </w:t>
            </w:r>
          </w:p>
        </w:tc>
        <w:tc>
          <w:tcPr>
            <w:tcW w:w="437" w:type="pct"/>
            <w:tcBorders>
              <w:top w:val="single" w:sz="6" w:space="0" w:color="000000"/>
              <w:left w:val="single" w:sz="6" w:space="0" w:color="000000"/>
              <w:bottom w:val="single" w:sz="6" w:space="0" w:color="000000"/>
              <w:right w:val="single" w:sz="6" w:space="0" w:color="000000"/>
            </w:tcBorders>
            <w:vAlign w:val="center"/>
          </w:tcPr>
          <w:p w14:paraId="336B1997" w14:textId="6E7D9902" w:rsidR="00523895" w:rsidRPr="005366B3" w:rsidRDefault="00523895" w:rsidP="00695ABE">
            <w:pPr>
              <w:autoSpaceDE w:val="0"/>
              <w:autoSpaceDN w:val="0"/>
              <w:adjustRightInd w:val="0"/>
              <w:spacing w:line="276" w:lineRule="auto"/>
              <w:ind w:left="57" w:right="57"/>
              <w:jc w:val="center"/>
              <w:rPr>
                <w:rFonts w:ascii="Calibri" w:eastAsia="Calibri" w:hAnsi="Calibri" w:cs="Calibri"/>
                <w:b/>
                <w:sz w:val="17"/>
                <w:szCs w:val="17"/>
              </w:rPr>
            </w:pPr>
            <w:r w:rsidRPr="00DE21D3">
              <w:rPr>
                <w:rFonts w:ascii="Calibri" w:eastAsia="Calibri" w:hAnsi="Calibri" w:cs="Calibri"/>
                <w:b/>
                <w:sz w:val="17"/>
                <w:szCs w:val="17"/>
              </w:rPr>
              <w:t>0-1</w:t>
            </w:r>
            <w:r>
              <w:rPr>
                <w:rFonts w:ascii="Calibri" w:eastAsia="Calibri" w:hAnsi="Calibri" w:cs="Calibri"/>
                <w:b/>
                <w:sz w:val="17"/>
                <w:szCs w:val="17"/>
              </w:rPr>
              <w:t>5</w:t>
            </w:r>
          </w:p>
        </w:tc>
      </w:tr>
      <w:tr w:rsidR="00523895" w:rsidRPr="005366B3" w:rsidDel="005D4F41" w14:paraId="6D9E38F8" w14:textId="77777777" w:rsidTr="0061468A">
        <w:trPr>
          <w:trHeight w:val="1361"/>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F2BB5B" w14:textId="09612897" w:rsidR="00523895" w:rsidRDefault="00523895" w:rsidP="007E22D4">
            <w:pPr>
              <w:pStyle w:val="Odstavekseznama"/>
              <w:numPr>
                <w:ilvl w:val="1"/>
                <w:numId w:val="11"/>
              </w:numPr>
              <w:autoSpaceDE w:val="0"/>
              <w:autoSpaceDN w:val="0"/>
              <w:adjustRightInd w:val="0"/>
              <w:spacing w:line="276" w:lineRule="auto"/>
              <w:ind w:left="271" w:right="57" w:hanging="284"/>
              <w:rPr>
                <w:rFonts w:ascii="Calibri" w:eastAsia="Calibri" w:hAnsi="Calibri" w:cs="Calibri"/>
                <w:b/>
                <w:color w:val="000000"/>
                <w:sz w:val="17"/>
                <w:szCs w:val="17"/>
              </w:rPr>
            </w:pPr>
            <w:r w:rsidRPr="00FE4FE8">
              <w:rPr>
                <w:rFonts w:ascii="Calibri" w:eastAsia="Calibri" w:hAnsi="Calibri" w:cs="Calibri"/>
                <w:b/>
                <w:color w:val="000000"/>
                <w:sz w:val="17"/>
                <w:szCs w:val="17"/>
              </w:rPr>
              <w:lastRenderedPageBreak/>
              <w:t>Ustreznost in dosegljivost projektnega cilja projekta</w:t>
            </w:r>
            <w:r>
              <w:rPr>
                <w:rFonts w:ascii="Calibri" w:eastAsia="Calibri" w:hAnsi="Calibri" w:cs="Calibri"/>
                <w:b/>
                <w:color w:val="000000"/>
                <w:sz w:val="17"/>
                <w:szCs w:val="17"/>
              </w:rPr>
              <w:t xml:space="preserve"> TRL 5-8</w:t>
            </w:r>
          </w:p>
          <w:p w14:paraId="4AF120F5" w14:textId="77777777" w:rsidR="00523895" w:rsidRPr="002D1BD9" w:rsidRDefault="00523895" w:rsidP="00695ABE">
            <w:pPr>
              <w:autoSpaceDE w:val="0"/>
              <w:autoSpaceDN w:val="0"/>
              <w:adjustRightInd w:val="0"/>
              <w:spacing w:line="276" w:lineRule="auto"/>
              <w:ind w:left="-13" w:right="57"/>
              <w:rPr>
                <w:rFonts w:ascii="Calibri" w:eastAsia="Calibri" w:hAnsi="Calibri" w:cs="Calibri"/>
                <w:b/>
                <w:color w:val="000000"/>
                <w:sz w:val="17"/>
                <w:szCs w:val="17"/>
              </w:rPr>
            </w:pPr>
          </w:p>
          <w:p w14:paraId="369B9593" w14:textId="25141952" w:rsidR="00523895" w:rsidRDefault="00523895" w:rsidP="00695ABE">
            <w:pPr>
              <w:autoSpaceDE w:val="0"/>
              <w:autoSpaceDN w:val="0"/>
              <w:adjustRightInd w:val="0"/>
              <w:spacing w:line="276" w:lineRule="auto"/>
              <w:ind w:left="57" w:right="57"/>
              <w:rPr>
                <w:rFonts w:ascii="Calibri" w:eastAsia="Calibri" w:hAnsi="Calibri" w:cs="Calibri"/>
                <w:b/>
                <w:color w:val="000000"/>
                <w:sz w:val="17"/>
                <w:szCs w:val="17"/>
              </w:rPr>
            </w:pPr>
            <w:r w:rsidRPr="007B6288">
              <w:rPr>
                <w:rFonts w:ascii="Calibri" w:eastAsia="Calibri" w:hAnsi="Calibri" w:cs="Calibri"/>
                <w:bCs/>
                <w:color w:val="000000"/>
                <w:sz w:val="17"/>
                <w:szCs w:val="17"/>
              </w:rPr>
              <w:t>Ocenjuje se, ali je projektni cilj</w:t>
            </w:r>
            <w:r>
              <w:rPr>
                <w:rFonts w:ascii="Calibri" w:eastAsia="Calibri" w:hAnsi="Calibri" w:cs="Calibri"/>
                <w:bCs/>
                <w:color w:val="000000"/>
                <w:sz w:val="17"/>
                <w:szCs w:val="17"/>
              </w:rPr>
              <w:t xml:space="preserve"> z opredeljenimi lastnostmi</w:t>
            </w:r>
            <w:r w:rsidRPr="007B6288">
              <w:rPr>
                <w:rFonts w:ascii="Calibri" w:eastAsia="Calibri" w:hAnsi="Calibri" w:cs="Calibri"/>
                <w:bCs/>
                <w:color w:val="000000"/>
                <w:sz w:val="17"/>
                <w:szCs w:val="17"/>
              </w:rPr>
              <w:t xml:space="preserve"> ustrezen glede na zastavljene raziskovalno razvojne aktivnosti projekta </w:t>
            </w:r>
            <w:r>
              <w:rPr>
                <w:rFonts w:ascii="Calibri" w:eastAsia="Calibri" w:hAnsi="Calibri" w:cs="Calibri"/>
                <w:bCs/>
                <w:color w:val="000000"/>
                <w:sz w:val="17"/>
                <w:szCs w:val="17"/>
              </w:rPr>
              <w:t xml:space="preserve">TRL 5-8 </w:t>
            </w:r>
            <w:r w:rsidRPr="007B6288">
              <w:rPr>
                <w:rFonts w:ascii="Calibri" w:eastAsia="Calibri" w:hAnsi="Calibri" w:cs="Calibri"/>
                <w:bCs/>
                <w:color w:val="000000"/>
                <w:sz w:val="17"/>
                <w:szCs w:val="17"/>
              </w:rPr>
              <w:t>ter ali je projektni cilj zastavljen realno in bo lahko tudi dosežen</w:t>
            </w:r>
            <w:r w:rsidRPr="0016635D">
              <w:rPr>
                <w:rFonts w:ascii="Calibri" w:eastAsia="Calibri" w:hAnsi="Calibri" w:cs="Calibri"/>
                <w:b/>
                <w:color w:val="000000"/>
                <w:sz w:val="17"/>
                <w:szCs w:val="17"/>
              </w:rPr>
              <w:t>.</w:t>
            </w:r>
          </w:p>
        </w:tc>
        <w:tc>
          <w:tcPr>
            <w:tcW w:w="255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C5F0B6" w14:textId="3CD58BD3" w:rsidR="00523895" w:rsidDel="00F6506C" w:rsidRDefault="00523895" w:rsidP="00695ABE">
            <w:pPr>
              <w:spacing w:line="276" w:lineRule="auto"/>
              <w:ind w:left="57" w:right="57"/>
              <w:jc w:val="both"/>
              <w:rPr>
                <w:rFonts w:ascii="Calibri" w:eastAsia="Calibri" w:hAnsi="Calibri" w:cs="Calibri"/>
                <w:sz w:val="17"/>
                <w:szCs w:val="17"/>
              </w:rPr>
            </w:pPr>
            <w:r w:rsidRPr="0016635D">
              <w:rPr>
                <w:rFonts w:ascii="Calibri" w:eastAsia="Calibri" w:hAnsi="Calibri" w:cs="Calibri"/>
                <w:sz w:val="17"/>
                <w:szCs w:val="17"/>
              </w:rPr>
              <w:t>Projektni cilj z opredeljenimi lastnostmi/elementi je jasen, opisno in</w:t>
            </w:r>
            <w:r>
              <w:rPr>
                <w:rFonts w:ascii="Calibri" w:eastAsia="Calibri" w:hAnsi="Calibri" w:cs="Calibri"/>
                <w:sz w:val="17"/>
                <w:szCs w:val="17"/>
              </w:rPr>
              <w:t>,</w:t>
            </w:r>
            <w:r w:rsidRPr="0016635D">
              <w:rPr>
                <w:rFonts w:ascii="Calibri" w:eastAsia="Calibri" w:hAnsi="Calibri" w:cs="Calibri"/>
                <w:sz w:val="17"/>
                <w:szCs w:val="17"/>
              </w:rPr>
              <w:t xml:space="preserve"> </w:t>
            </w:r>
            <w:r>
              <w:rPr>
                <w:rFonts w:ascii="Calibri" w:eastAsia="Calibri" w:hAnsi="Calibri" w:cs="Calibri"/>
                <w:sz w:val="17"/>
                <w:szCs w:val="17"/>
              </w:rPr>
              <w:t xml:space="preserve">kjer je z vidika vsebine možno, </w:t>
            </w:r>
            <w:r w:rsidRPr="0016635D">
              <w:rPr>
                <w:rFonts w:ascii="Calibri" w:eastAsia="Calibri" w:hAnsi="Calibri" w:cs="Calibri"/>
                <w:sz w:val="17"/>
                <w:szCs w:val="17"/>
              </w:rPr>
              <w:t>vrednostno opredeljen, realno zastavljen glede na raziskovalno razvojne aktivnosti in bo lahko dosežen v zahtevanem roku. Predvidena so</w:t>
            </w:r>
            <w:r>
              <w:rPr>
                <w:rFonts w:ascii="Calibri" w:eastAsia="Calibri" w:hAnsi="Calibri" w:cs="Calibri"/>
                <w:sz w:val="17"/>
                <w:szCs w:val="17"/>
              </w:rPr>
              <w:t xml:space="preserve"> </w:t>
            </w:r>
            <w:r w:rsidRPr="0016635D">
              <w:rPr>
                <w:rFonts w:ascii="Calibri" w:eastAsia="Calibri" w:hAnsi="Calibri" w:cs="Calibri"/>
                <w:sz w:val="17"/>
                <w:szCs w:val="17"/>
              </w:rPr>
              <w:t>ustrezna dokazila za dokazovanje doseganja</w:t>
            </w:r>
            <w:r>
              <w:rPr>
                <w:rFonts w:ascii="Calibri" w:eastAsia="Calibri" w:hAnsi="Calibri" w:cs="Calibri"/>
                <w:sz w:val="17"/>
                <w:szCs w:val="17"/>
              </w:rPr>
              <w:t xml:space="preserve"> </w:t>
            </w:r>
            <w:r w:rsidRPr="0016635D">
              <w:rPr>
                <w:rFonts w:ascii="Calibri" w:eastAsia="Calibri" w:hAnsi="Calibri" w:cs="Calibri"/>
                <w:sz w:val="17"/>
                <w:szCs w:val="17"/>
              </w:rPr>
              <w:t>lastnosti/elementov in obeh mejnikov projektnega cilja.</w:t>
            </w:r>
          </w:p>
        </w:tc>
        <w:tc>
          <w:tcPr>
            <w:tcW w:w="43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03476" w14:textId="43B063F8" w:rsidR="00523895" w:rsidRDefault="00523895" w:rsidP="00695ABE">
            <w:pPr>
              <w:autoSpaceDE w:val="0"/>
              <w:autoSpaceDN w:val="0"/>
              <w:adjustRightInd w:val="0"/>
              <w:spacing w:line="276" w:lineRule="auto"/>
              <w:ind w:left="57" w:right="57"/>
              <w:jc w:val="center"/>
              <w:rPr>
                <w:rFonts w:ascii="Calibri" w:eastAsia="Calibri" w:hAnsi="Calibri" w:cs="Calibri"/>
                <w:b/>
                <w:sz w:val="17"/>
                <w:szCs w:val="17"/>
              </w:rPr>
            </w:pPr>
            <w:r>
              <w:rPr>
                <w:rFonts w:ascii="Calibri" w:eastAsia="Calibri" w:hAnsi="Calibri" w:cs="Calibri"/>
                <w:b/>
                <w:sz w:val="17"/>
                <w:szCs w:val="17"/>
              </w:rPr>
              <w:t>0-15</w:t>
            </w:r>
          </w:p>
        </w:tc>
      </w:tr>
      <w:tr w:rsidR="00523895" w:rsidRPr="005366B3" w14:paraId="51D85AD5" w14:textId="77777777" w:rsidTr="0061468A">
        <w:trPr>
          <w:trHeight w:val="227"/>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4180F9" w14:textId="12966CA1" w:rsidR="00523895" w:rsidRPr="00FE4FE8" w:rsidRDefault="00523895" w:rsidP="007E22D4">
            <w:pPr>
              <w:pStyle w:val="Odstavekseznama"/>
              <w:numPr>
                <w:ilvl w:val="1"/>
                <w:numId w:val="12"/>
              </w:numPr>
              <w:autoSpaceDE w:val="0"/>
              <w:autoSpaceDN w:val="0"/>
              <w:adjustRightInd w:val="0"/>
              <w:spacing w:line="276" w:lineRule="auto"/>
              <w:ind w:left="271" w:right="57" w:hanging="271"/>
              <w:rPr>
                <w:rFonts w:ascii="Calibri" w:eastAsia="Calibri" w:hAnsi="Calibri" w:cs="Calibri"/>
                <w:b/>
                <w:color w:val="000000"/>
                <w:sz w:val="16"/>
                <w:szCs w:val="16"/>
              </w:rPr>
            </w:pPr>
            <w:r>
              <w:rPr>
                <w:rFonts w:ascii="Calibri" w:eastAsia="Calibri" w:hAnsi="Calibri" w:cs="Calibri"/>
                <w:b/>
                <w:color w:val="000000"/>
                <w:sz w:val="17"/>
                <w:szCs w:val="17"/>
              </w:rPr>
              <w:t xml:space="preserve">Tržni potencial projekta TRL 5-8 </w:t>
            </w:r>
          </w:p>
          <w:p w14:paraId="0F4BFF54" w14:textId="77777777" w:rsidR="00523895" w:rsidRDefault="00523895" w:rsidP="00695ABE">
            <w:pPr>
              <w:autoSpaceDE w:val="0"/>
              <w:autoSpaceDN w:val="0"/>
              <w:adjustRightInd w:val="0"/>
              <w:spacing w:line="276" w:lineRule="auto"/>
              <w:ind w:left="57" w:right="57"/>
              <w:jc w:val="both"/>
              <w:rPr>
                <w:rFonts w:ascii="Calibri" w:eastAsia="Calibri" w:hAnsi="Calibri" w:cs="Calibri"/>
                <w:sz w:val="17"/>
                <w:szCs w:val="17"/>
              </w:rPr>
            </w:pPr>
          </w:p>
          <w:p w14:paraId="598DFAFB" w14:textId="686E49F9" w:rsidR="00523895" w:rsidRPr="004E4E83" w:rsidRDefault="00523895" w:rsidP="00695ABE">
            <w:pPr>
              <w:autoSpaceDE w:val="0"/>
              <w:autoSpaceDN w:val="0"/>
              <w:adjustRightInd w:val="0"/>
              <w:spacing w:line="276" w:lineRule="auto"/>
              <w:ind w:left="57" w:right="57"/>
              <w:jc w:val="both"/>
              <w:rPr>
                <w:rFonts w:ascii="Calibri" w:eastAsia="Calibri" w:hAnsi="Calibri" w:cs="Calibri"/>
                <w:b/>
                <w:color w:val="000000"/>
                <w:sz w:val="17"/>
                <w:szCs w:val="17"/>
              </w:rPr>
            </w:pPr>
            <w:r w:rsidRPr="005366B3">
              <w:rPr>
                <w:rFonts w:ascii="Calibri" w:eastAsia="Calibri" w:hAnsi="Calibri" w:cs="Calibri"/>
                <w:sz w:val="17"/>
                <w:szCs w:val="17"/>
              </w:rPr>
              <w:t>Ocenjuje se</w:t>
            </w:r>
            <w:r>
              <w:rPr>
                <w:rFonts w:ascii="Calibri" w:eastAsia="Calibri" w:hAnsi="Calibri" w:cs="Calibri"/>
                <w:sz w:val="17"/>
                <w:szCs w:val="17"/>
              </w:rPr>
              <w:t xml:space="preserve"> </w:t>
            </w:r>
            <w:r w:rsidRPr="005366B3">
              <w:rPr>
                <w:rFonts w:ascii="Calibri" w:eastAsia="Calibri" w:hAnsi="Calibri" w:cs="Calibri"/>
                <w:sz w:val="17"/>
                <w:szCs w:val="17"/>
              </w:rPr>
              <w:t>tržni potencial</w:t>
            </w:r>
            <w:r>
              <w:rPr>
                <w:rFonts w:ascii="Calibri" w:eastAsia="Calibri" w:hAnsi="Calibri" w:cs="Calibri"/>
                <w:sz w:val="17"/>
                <w:szCs w:val="17"/>
              </w:rPr>
              <w:t xml:space="preserve"> </w:t>
            </w:r>
            <w:r w:rsidRPr="005366B3">
              <w:rPr>
                <w:rFonts w:ascii="Calibri" w:eastAsia="Calibri" w:hAnsi="Calibri" w:cs="Calibri"/>
                <w:sz w:val="17"/>
                <w:szCs w:val="17"/>
              </w:rPr>
              <w:t>projekta</w:t>
            </w:r>
            <w:r>
              <w:rPr>
                <w:rFonts w:ascii="Calibri" w:eastAsia="Calibri" w:hAnsi="Calibri" w:cs="Calibri"/>
                <w:sz w:val="17"/>
                <w:szCs w:val="17"/>
              </w:rPr>
              <w:t xml:space="preserve"> TRL 5-8;</w:t>
            </w:r>
            <w:r w:rsidRPr="005366B3">
              <w:rPr>
                <w:rFonts w:ascii="Calibri" w:eastAsia="Calibri" w:hAnsi="Calibri" w:cs="Calibri"/>
                <w:sz w:val="17"/>
                <w:szCs w:val="17"/>
              </w:rPr>
              <w:t xml:space="preserve"> opis trga in trendov, konkurence, tržne prednosti, slabosti, priložnosti in nevarnosti</w:t>
            </w:r>
            <w:r>
              <w:rPr>
                <w:rFonts w:ascii="Calibri" w:eastAsia="Calibri" w:hAnsi="Calibri" w:cs="Calibri"/>
                <w:sz w:val="17"/>
                <w:szCs w:val="17"/>
              </w:rPr>
              <w:t xml:space="preserve"> za uveljavljanje</w:t>
            </w:r>
            <w:r w:rsidRPr="005366B3">
              <w:rPr>
                <w:rFonts w:ascii="Calibri" w:eastAsia="Calibri" w:hAnsi="Calibri" w:cs="Calibri"/>
                <w:sz w:val="17"/>
                <w:szCs w:val="17"/>
              </w:rPr>
              <w:t xml:space="preserve"> izdelka</w:t>
            </w:r>
            <w:r>
              <w:rPr>
                <w:rFonts w:ascii="Calibri" w:eastAsia="Calibri" w:hAnsi="Calibri" w:cs="Calibri"/>
                <w:sz w:val="17"/>
                <w:szCs w:val="17"/>
              </w:rPr>
              <w:t xml:space="preserve">, </w:t>
            </w:r>
            <w:r w:rsidRPr="005366B3">
              <w:rPr>
                <w:rFonts w:ascii="Calibri" w:eastAsia="Calibri" w:hAnsi="Calibri" w:cs="Calibri"/>
                <w:sz w:val="17"/>
                <w:szCs w:val="17"/>
              </w:rPr>
              <w:t>procesa</w:t>
            </w:r>
            <w:r>
              <w:rPr>
                <w:rFonts w:ascii="Calibri" w:eastAsia="Calibri" w:hAnsi="Calibri" w:cs="Calibri"/>
                <w:sz w:val="17"/>
                <w:szCs w:val="17"/>
              </w:rPr>
              <w:t xml:space="preserve"> ali </w:t>
            </w:r>
            <w:r w:rsidRPr="005366B3">
              <w:rPr>
                <w:rFonts w:ascii="Calibri" w:eastAsia="Calibri" w:hAnsi="Calibri" w:cs="Calibri"/>
                <w:sz w:val="17"/>
                <w:szCs w:val="17"/>
              </w:rPr>
              <w:t>storitve</w:t>
            </w:r>
            <w:r>
              <w:rPr>
                <w:rFonts w:ascii="Calibri" w:eastAsia="Calibri" w:hAnsi="Calibri" w:cs="Calibri"/>
                <w:sz w:val="17"/>
                <w:szCs w:val="17"/>
              </w:rPr>
              <w:t xml:space="preserve">. </w:t>
            </w:r>
          </w:p>
        </w:tc>
        <w:tc>
          <w:tcPr>
            <w:tcW w:w="252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2F773" w14:textId="34BEBB51" w:rsidR="00523895" w:rsidRPr="0012000B" w:rsidRDefault="00523895" w:rsidP="00695ABE">
            <w:pPr>
              <w:autoSpaceDE w:val="0"/>
              <w:autoSpaceDN w:val="0"/>
              <w:adjustRightInd w:val="0"/>
              <w:spacing w:line="276" w:lineRule="auto"/>
              <w:ind w:right="57"/>
              <w:jc w:val="both"/>
              <w:rPr>
                <w:rFonts w:ascii="Calibri" w:eastAsia="Calibri" w:hAnsi="Calibri"/>
                <w:sz w:val="17"/>
                <w:szCs w:val="17"/>
              </w:rPr>
            </w:pPr>
            <w:r w:rsidRPr="0012000B">
              <w:rPr>
                <w:rFonts w:ascii="Calibri" w:eastAsia="Calibri" w:hAnsi="Calibri"/>
                <w:sz w:val="17"/>
                <w:szCs w:val="17"/>
              </w:rPr>
              <w:t>Prijavitelj/</w:t>
            </w:r>
            <w:proofErr w:type="spellStart"/>
            <w:r w:rsidRPr="0012000B">
              <w:rPr>
                <w:rFonts w:ascii="Calibri" w:eastAsia="Calibri" w:hAnsi="Calibri"/>
                <w:sz w:val="17"/>
                <w:szCs w:val="17"/>
              </w:rPr>
              <w:t>konzorcijski</w:t>
            </w:r>
            <w:proofErr w:type="spellEnd"/>
            <w:r w:rsidRPr="0012000B">
              <w:rPr>
                <w:rFonts w:ascii="Calibri" w:eastAsia="Calibri" w:hAnsi="Calibri"/>
                <w:sz w:val="17"/>
                <w:szCs w:val="17"/>
              </w:rPr>
              <w:t xml:space="preserve"> partnerji ima/jo zagotovljen dostop do ciljnih trgov ter jasen in realističen plan komercializacije </w:t>
            </w:r>
            <w:r>
              <w:rPr>
                <w:rFonts w:ascii="Calibri" w:eastAsia="Calibri" w:hAnsi="Calibri"/>
                <w:sz w:val="17"/>
                <w:szCs w:val="17"/>
              </w:rPr>
              <w:t>razvitega izdelka, procesa ali storitve</w:t>
            </w:r>
            <w:r w:rsidRPr="0012000B">
              <w:rPr>
                <w:rFonts w:ascii="Calibri" w:eastAsia="Calibri" w:hAnsi="Calibri"/>
                <w:sz w:val="17"/>
                <w:szCs w:val="17"/>
              </w:rPr>
              <w:t xml:space="preserve">. </w:t>
            </w:r>
          </w:p>
          <w:p w14:paraId="2B1BD138" w14:textId="35C2A549" w:rsidR="00523895" w:rsidRPr="0012000B" w:rsidRDefault="00523895" w:rsidP="00695ABE">
            <w:pPr>
              <w:autoSpaceDE w:val="0"/>
              <w:autoSpaceDN w:val="0"/>
              <w:adjustRightInd w:val="0"/>
              <w:spacing w:line="276" w:lineRule="auto"/>
              <w:ind w:right="57"/>
              <w:jc w:val="both"/>
              <w:rPr>
                <w:rFonts w:ascii="Calibri" w:eastAsia="Calibri" w:hAnsi="Calibri"/>
                <w:sz w:val="17"/>
                <w:szCs w:val="17"/>
              </w:rPr>
            </w:pPr>
            <w:r w:rsidRPr="0012000B">
              <w:rPr>
                <w:rFonts w:ascii="Calibri" w:eastAsia="Calibri" w:hAnsi="Calibri"/>
                <w:sz w:val="17"/>
                <w:szCs w:val="17"/>
              </w:rPr>
              <w:t>V vlogi je natančno opisan trg in trenutni tržni delež prijavitelja/</w:t>
            </w:r>
            <w:proofErr w:type="spellStart"/>
            <w:r w:rsidRPr="0012000B">
              <w:rPr>
                <w:rFonts w:ascii="Calibri" w:eastAsia="Calibri" w:hAnsi="Calibri"/>
                <w:sz w:val="17"/>
                <w:szCs w:val="17"/>
              </w:rPr>
              <w:t>konzorcijskih</w:t>
            </w:r>
            <w:proofErr w:type="spellEnd"/>
            <w:r w:rsidRPr="0012000B">
              <w:rPr>
                <w:rFonts w:ascii="Calibri" w:eastAsia="Calibri" w:hAnsi="Calibri"/>
                <w:sz w:val="17"/>
                <w:szCs w:val="17"/>
              </w:rPr>
              <w:t xml:space="preserve"> partnerjev in njihovih konkurentov. Opredeljena je ocena rasti trga in predviden</w:t>
            </w:r>
            <w:r>
              <w:rPr>
                <w:rFonts w:ascii="Calibri" w:eastAsia="Calibri" w:hAnsi="Calibri"/>
                <w:sz w:val="17"/>
                <w:szCs w:val="17"/>
              </w:rPr>
              <w:t>i</w:t>
            </w:r>
            <w:r w:rsidRPr="0012000B">
              <w:rPr>
                <w:rFonts w:ascii="Calibri" w:eastAsia="Calibri" w:hAnsi="Calibri"/>
                <w:sz w:val="17"/>
                <w:szCs w:val="17"/>
              </w:rPr>
              <w:t xml:space="preserve"> vpliv</w:t>
            </w:r>
            <w:r>
              <w:rPr>
                <w:rFonts w:ascii="Calibri" w:eastAsia="Calibri" w:hAnsi="Calibri"/>
                <w:sz w:val="17"/>
                <w:szCs w:val="17"/>
              </w:rPr>
              <w:t xml:space="preserve"> </w:t>
            </w:r>
            <w:r w:rsidRPr="0012000B">
              <w:rPr>
                <w:rFonts w:ascii="Calibri" w:eastAsia="Calibri" w:hAnsi="Calibri"/>
                <w:sz w:val="17"/>
                <w:szCs w:val="17"/>
              </w:rPr>
              <w:t xml:space="preserve">projekta </w:t>
            </w:r>
            <w:r>
              <w:rPr>
                <w:rFonts w:ascii="Calibri" w:eastAsia="Calibri" w:hAnsi="Calibri"/>
                <w:sz w:val="17"/>
                <w:szCs w:val="17"/>
              </w:rPr>
              <w:t xml:space="preserve">TRL 5-8 </w:t>
            </w:r>
            <w:r w:rsidRPr="0012000B">
              <w:rPr>
                <w:rFonts w:ascii="Calibri" w:eastAsia="Calibri" w:hAnsi="Calibri"/>
                <w:sz w:val="17"/>
                <w:szCs w:val="17"/>
              </w:rPr>
              <w:t>na povišanje prihodkov od prodaje</w:t>
            </w:r>
            <w:r>
              <w:rPr>
                <w:rFonts w:ascii="Calibri" w:eastAsia="Calibri" w:hAnsi="Calibri"/>
                <w:sz w:val="17"/>
                <w:szCs w:val="17"/>
              </w:rPr>
              <w:t xml:space="preserve"> in</w:t>
            </w:r>
            <w:r w:rsidRPr="0012000B">
              <w:rPr>
                <w:rFonts w:ascii="Calibri" w:eastAsia="Calibri" w:hAnsi="Calibri"/>
                <w:sz w:val="17"/>
                <w:szCs w:val="17"/>
              </w:rPr>
              <w:t xml:space="preserve"> tržnega deleža. </w:t>
            </w:r>
          </w:p>
          <w:p w14:paraId="36E24C52" w14:textId="429B774F" w:rsidR="00523895" w:rsidRPr="00672BA8" w:rsidRDefault="00523895" w:rsidP="00695ABE">
            <w:pPr>
              <w:autoSpaceDE w:val="0"/>
              <w:autoSpaceDN w:val="0"/>
              <w:adjustRightInd w:val="0"/>
              <w:spacing w:line="276" w:lineRule="auto"/>
              <w:ind w:right="57"/>
              <w:jc w:val="both"/>
              <w:rPr>
                <w:rFonts w:ascii="Calibri" w:eastAsia="Calibri" w:hAnsi="Calibri"/>
                <w:sz w:val="17"/>
                <w:szCs w:val="17"/>
              </w:rPr>
            </w:pPr>
            <w:r>
              <w:rPr>
                <w:rFonts w:ascii="Calibri" w:eastAsia="Calibri" w:hAnsi="Calibri"/>
                <w:sz w:val="17"/>
                <w:szCs w:val="17"/>
              </w:rPr>
              <w:t>P</w:t>
            </w:r>
            <w:r w:rsidRPr="0012000B">
              <w:rPr>
                <w:rFonts w:ascii="Calibri" w:eastAsia="Calibri" w:hAnsi="Calibri"/>
                <w:sz w:val="17"/>
                <w:szCs w:val="17"/>
              </w:rPr>
              <w:t xml:space="preserve">rojekt </w:t>
            </w:r>
            <w:r>
              <w:rPr>
                <w:rFonts w:ascii="Calibri" w:eastAsia="Calibri" w:hAnsi="Calibri"/>
                <w:sz w:val="17"/>
                <w:szCs w:val="17"/>
              </w:rPr>
              <w:t xml:space="preserve">TRL 5-8 </w:t>
            </w:r>
            <w:r w:rsidRPr="0012000B">
              <w:rPr>
                <w:rFonts w:ascii="Calibri" w:eastAsia="Calibri" w:hAnsi="Calibri"/>
                <w:sz w:val="17"/>
                <w:szCs w:val="17"/>
              </w:rPr>
              <w:t xml:space="preserve">ima visok tržni potencial, saj ima rešitev (izdelek, proces ali storitev), razvita v okviru </w:t>
            </w:r>
            <w:r>
              <w:rPr>
                <w:rFonts w:ascii="Calibri" w:eastAsia="Calibri" w:hAnsi="Calibri"/>
                <w:sz w:val="17"/>
                <w:szCs w:val="17"/>
              </w:rPr>
              <w:t xml:space="preserve">RRI </w:t>
            </w:r>
            <w:r w:rsidRPr="0012000B">
              <w:rPr>
                <w:rFonts w:ascii="Calibri" w:eastAsia="Calibri" w:hAnsi="Calibri"/>
                <w:sz w:val="17"/>
                <w:szCs w:val="17"/>
              </w:rPr>
              <w:t>projekta</w:t>
            </w:r>
            <w:r>
              <w:rPr>
                <w:rFonts w:ascii="Calibri" w:eastAsia="Calibri" w:hAnsi="Calibri"/>
                <w:sz w:val="17"/>
                <w:szCs w:val="17"/>
              </w:rPr>
              <w:t>,</w:t>
            </w:r>
            <w:r w:rsidRPr="0012000B">
              <w:rPr>
                <w:rFonts w:ascii="Calibri" w:eastAsia="Calibri" w:hAnsi="Calibri"/>
                <w:sz w:val="17"/>
                <w:szCs w:val="17"/>
              </w:rPr>
              <w:t xml:space="preserve"> potencialno velik in rastoč svetovni trg (SLO + EU + ostali svet) z omejeno konkurenco. Ocena predvidenega časa dveh let za vstop izdelka, procesa ali storitve na trg je realna. </w:t>
            </w:r>
            <w:r>
              <w:rPr>
                <w:rFonts w:ascii="Calibri" w:eastAsia="Calibri" w:hAnsi="Calibri"/>
                <w:sz w:val="17"/>
                <w:szCs w:val="17"/>
              </w:rPr>
              <w:t>P</w:t>
            </w:r>
            <w:r w:rsidRPr="0012000B">
              <w:rPr>
                <w:rFonts w:ascii="Calibri" w:eastAsia="Calibri" w:hAnsi="Calibri"/>
                <w:sz w:val="17"/>
                <w:szCs w:val="17"/>
              </w:rPr>
              <w:t xml:space="preserve">rojekt </w:t>
            </w:r>
            <w:r>
              <w:rPr>
                <w:rFonts w:ascii="Calibri" w:eastAsia="Calibri" w:hAnsi="Calibri"/>
                <w:sz w:val="17"/>
                <w:szCs w:val="17"/>
              </w:rPr>
              <w:t xml:space="preserve">TRL 5-8 </w:t>
            </w:r>
            <w:r w:rsidRPr="0012000B">
              <w:rPr>
                <w:rFonts w:ascii="Calibri" w:eastAsia="Calibri" w:hAnsi="Calibri"/>
                <w:sz w:val="17"/>
                <w:szCs w:val="17"/>
              </w:rPr>
              <w:t>bo zagotovil prijavitelju/</w:t>
            </w:r>
            <w:proofErr w:type="spellStart"/>
            <w:r w:rsidRPr="0012000B">
              <w:rPr>
                <w:rFonts w:ascii="Calibri" w:eastAsia="Calibri" w:hAnsi="Calibri"/>
                <w:sz w:val="17"/>
                <w:szCs w:val="17"/>
              </w:rPr>
              <w:t>konzorcijskim</w:t>
            </w:r>
            <w:proofErr w:type="spellEnd"/>
            <w:r w:rsidRPr="0012000B">
              <w:rPr>
                <w:rFonts w:ascii="Calibri" w:eastAsia="Calibri" w:hAnsi="Calibri"/>
                <w:sz w:val="17"/>
                <w:szCs w:val="17"/>
              </w:rPr>
              <w:t xml:space="preserve"> partnerjem povišanje prihodkov od prodaje in povišanje tržnega deleža.</w:t>
            </w:r>
          </w:p>
        </w:tc>
        <w:tc>
          <w:tcPr>
            <w:tcW w:w="471" w:type="pct"/>
            <w:gridSpan w:val="2"/>
            <w:tcBorders>
              <w:top w:val="single" w:sz="6" w:space="0" w:color="000000"/>
              <w:left w:val="single" w:sz="6" w:space="0" w:color="000000"/>
              <w:bottom w:val="single" w:sz="6" w:space="0" w:color="000000"/>
              <w:right w:val="single" w:sz="6" w:space="0" w:color="000000"/>
            </w:tcBorders>
            <w:vAlign w:val="center"/>
          </w:tcPr>
          <w:p w14:paraId="2296B72A" w14:textId="7853083E" w:rsidR="00523895" w:rsidRPr="005366B3" w:rsidRDefault="00523895" w:rsidP="00695ABE">
            <w:pPr>
              <w:autoSpaceDE w:val="0"/>
              <w:autoSpaceDN w:val="0"/>
              <w:adjustRightInd w:val="0"/>
              <w:spacing w:line="276" w:lineRule="auto"/>
              <w:ind w:left="57" w:right="57"/>
              <w:jc w:val="center"/>
              <w:rPr>
                <w:rFonts w:ascii="Calibri" w:eastAsia="Calibri" w:hAnsi="Calibri" w:cs="Calibri"/>
                <w:b/>
                <w:sz w:val="17"/>
                <w:szCs w:val="17"/>
              </w:rPr>
            </w:pPr>
            <w:r w:rsidRPr="00DE21D3">
              <w:rPr>
                <w:rFonts w:ascii="Calibri" w:eastAsia="Calibri" w:hAnsi="Calibri" w:cs="Calibri"/>
                <w:b/>
                <w:sz w:val="17"/>
                <w:szCs w:val="17"/>
              </w:rPr>
              <w:t>0-1</w:t>
            </w:r>
            <w:r>
              <w:rPr>
                <w:rFonts w:ascii="Calibri" w:eastAsia="Calibri" w:hAnsi="Calibri" w:cs="Calibri"/>
                <w:b/>
                <w:sz w:val="17"/>
                <w:szCs w:val="17"/>
              </w:rPr>
              <w:t>8</w:t>
            </w:r>
          </w:p>
        </w:tc>
      </w:tr>
      <w:tr w:rsidR="00523895" w:rsidRPr="005366B3" w14:paraId="188D00A9" w14:textId="77777777" w:rsidTr="0061468A">
        <w:trPr>
          <w:trHeight w:val="224"/>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E32395" w14:textId="61096661" w:rsidR="00523895" w:rsidRPr="00FE4FE8" w:rsidRDefault="00523895" w:rsidP="007E22D4">
            <w:pPr>
              <w:pStyle w:val="Odstavekseznama"/>
              <w:numPr>
                <w:ilvl w:val="1"/>
                <w:numId w:val="12"/>
              </w:numPr>
              <w:autoSpaceDE w:val="0"/>
              <w:autoSpaceDN w:val="0"/>
              <w:adjustRightInd w:val="0"/>
              <w:spacing w:line="276" w:lineRule="auto"/>
              <w:ind w:left="271" w:right="57" w:hanging="271"/>
              <w:rPr>
                <w:rFonts w:ascii="Calibri" w:eastAsia="Calibri" w:hAnsi="Calibri" w:cs="Calibri"/>
                <w:b/>
                <w:color w:val="000000"/>
                <w:sz w:val="17"/>
                <w:szCs w:val="17"/>
              </w:rPr>
            </w:pPr>
            <w:bookmarkStart w:id="15" w:name="_Hlk205876425"/>
            <w:r w:rsidRPr="00FE4FE8">
              <w:rPr>
                <w:rFonts w:ascii="Calibri" w:eastAsia="Calibri" w:hAnsi="Calibri" w:cs="Calibri"/>
                <w:b/>
                <w:color w:val="000000"/>
                <w:sz w:val="17"/>
                <w:szCs w:val="17"/>
              </w:rPr>
              <w:t>Širši družbeni vpliv</w:t>
            </w:r>
          </w:p>
          <w:bookmarkEnd w:id="15"/>
          <w:p w14:paraId="112CB4B6" w14:textId="77777777" w:rsidR="00523895" w:rsidRDefault="00523895" w:rsidP="00695ABE">
            <w:pPr>
              <w:autoSpaceDE w:val="0"/>
              <w:autoSpaceDN w:val="0"/>
              <w:adjustRightInd w:val="0"/>
              <w:spacing w:line="276" w:lineRule="auto"/>
              <w:ind w:left="57" w:right="57"/>
              <w:jc w:val="both"/>
              <w:rPr>
                <w:rFonts w:ascii="Calibri" w:eastAsia="Calibri" w:hAnsi="Calibri" w:cs="Calibri"/>
                <w:sz w:val="17"/>
                <w:szCs w:val="17"/>
              </w:rPr>
            </w:pPr>
          </w:p>
          <w:p w14:paraId="1DCE92A7" w14:textId="6EBACA59" w:rsidR="00523895" w:rsidRPr="0051344C" w:rsidRDefault="00523895" w:rsidP="00695ABE">
            <w:pPr>
              <w:autoSpaceDE w:val="0"/>
              <w:autoSpaceDN w:val="0"/>
              <w:adjustRightInd w:val="0"/>
              <w:spacing w:line="276" w:lineRule="auto"/>
              <w:ind w:left="57" w:right="57"/>
              <w:jc w:val="both"/>
              <w:rPr>
                <w:rFonts w:ascii="Calibri" w:eastAsia="Calibri" w:hAnsi="Calibri" w:cs="Calibri"/>
                <w:sz w:val="17"/>
                <w:szCs w:val="17"/>
              </w:rPr>
            </w:pPr>
            <w:r w:rsidRPr="005366B3">
              <w:rPr>
                <w:rFonts w:ascii="Calibri" w:eastAsia="Calibri" w:hAnsi="Calibri" w:cs="Calibri"/>
                <w:sz w:val="17"/>
                <w:szCs w:val="17"/>
              </w:rPr>
              <w:t xml:space="preserve">Ocenjuje se dodana vrednost projekta </w:t>
            </w:r>
            <w:r>
              <w:rPr>
                <w:rFonts w:ascii="Calibri" w:eastAsia="Calibri" w:hAnsi="Calibri" w:cs="Calibri"/>
                <w:sz w:val="17"/>
                <w:szCs w:val="17"/>
              </w:rPr>
              <w:t xml:space="preserve">TRL 5-8 </w:t>
            </w:r>
            <w:r w:rsidRPr="005366B3">
              <w:rPr>
                <w:rFonts w:ascii="Calibri" w:eastAsia="Calibri" w:hAnsi="Calibri" w:cs="Calibri"/>
                <w:sz w:val="17"/>
                <w:szCs w:val="17"/>
              </w:rPr>
              <w:t>za deležnike, obseg in kvaliteta udejanjanja ter širjenja projektnih učinkov in vplivov po zaključku</w:t>
            </w:r>
            <w:r>
              <w:rPr>
                <w:rFonts w:ascii="Calibri" w:eastAsia="Calibri" w:hAnsi="Calibri" w:cs="Calibri"/>
                <w:sz w:val="17"/>
                <w:szCs w:val="17"/>
              </w:rPr>
              <w:t xml:space="preserve"> TRL 5-8 </w:t>
            </w:r>
            <w:r w:rsidRPr="005366B3">
              <w:rPr>
                <w:rFonts w:ascii="Calibri" w:eastAsia="Calibri" w:hAnsi="Calibri" w:cs="Calibri"/>
                <w:sz w:val="17"/>
                <w:szCs w:val="17"/>
              </w:rPr>
              <w:t>projekta.</w:t>
            </w:r>
          </w:p>
        </w:tc>
        <w:tc>
          <w:tcPr>
            <w:tcW w:w="2522" w:type="pct"/>
            <w:tcBorders>
              <w:top w:val="single" w:sz="6" w:space="0" w:color="000000"/>
              <w:left w:val="single" w:sz="6" w:space="0" w:color="000000"/>
              <w:bottom w:val="single" w:sz="6" w:space="0" w:color="000000"/>
              <w:right w:val="single" w:sz="6" w:space="0" w:color="000000"/>
            </w:tcBorders>
            <w:vAlign w:val="center"/>
          </w:tcPr>
          <w:p w14:paraId="18DCE4D1" w14:textId="537A2DF7" w:rsidR="00523895" w:rsidRPr="005366B3" w:rsidRDefault="00523895" w:rsidP="00523895">
            <w:pPr>
              <w:autoSpaceDE w:val="0"/>
              <w:autoSpaceDN w:val="0"/>
              <w:adjustRightInd w:val="0"/>
              <w:spacing w:line="276" w:lineRule="auto"/>
              <w:ind w:right="57"/>
              <w:jc w:val="both"/>
              <w:rPr>
                <w:rFonts w:ascii="Calibri" w:eastAsia="Calibri" w:hAnsi="Calibri" w:cs="Calibri"/>
                <w:sz w:val="17"/>
                <w:szCs w:val="17"/>
              </w:rPr>
            </w:pPr>
            <w:r>
              <w:rPr>
                <w:rFonts w:ascii="Calibri" w:eastAsia="Calibri" w:hAnsi="Calibri" w:cs="Calibri"/>
                <w:sz w:val="17"/>
                <w:szCs w:val="17"/>
              </w:rPr>
              <w:t>P</w:t>
            </w:r>
            <w:r w:rsidRPr="00DE21D3">
              <w:rPr>
                <w:rFonts w:ascii="Calibri" w:eastAsia="Calibri" w:hAnsi="Calibri" w:cs="Calibri"/>
                <w:sz w:val="17"/>
                <w:szCs w:val="17"/>
              </w:rPr>
              <w:t>rojekt izkazuje visoko dodano vrednost za prijavitelja/</w:t>
            </w:r>
            <w:proofErr w:type="spellStart"/>
            <w:r w:rsidRPr="00DE21D3">
              <w:rPr>
                <w:rFonts w:ascii="Calibri" w:eastAsia="Calibri" w:hAnsi="Calibri" w:cs="Calibri"/>
                <w:sz w:val="17"/>
                <w:szCs w:val="17"/>
              </w:rPr>
              <w:t>konzorcijske</w:t>
            </w:r>
            <w:proofErr w:type="spellEnd"/>
            <w:r w:rsidRPr="00DE21D3">
              <w:rPr>
                <w:rFonts w:ascii="Calibri" w:eastAsia="Calibri" w:hAnsi="Calibri" w:cs="Calibri"/>
                <w:sz w:val="17"/>
                <w:szCs w:val="17"/>
              </w:rPr>
              <w:t xml:space="preserve"> partnerje, ciljne skupine (npr. določena skupina kupcev), uporabnike novih izdelkov, procesov ali storitev </w:t>
            </w:r>
            <w:r>
              <w:rPr>
                <w:rFonts w:ascii="Calibri" w:eastAsia="Calibri" w:hAnsi="Calibri" w:cs="Calibri"/>
                <w:sz w:val="17"/>
                <w:szCs w:val="17"/>
              </w:rPr>
              <w:t xml:space="preserve">tekom izvajanja projekta TRL 5-8 in </w:t>
            </w:r>
            <w:r w:rsidRPr="00DE21D3">
              <w:rPr>
                <w:rFonts w:ascii="Calibri" w:eastAsia="Calibri" w:hAnsi="Calibri" w:cs="Calibri"/>
                <w:sz w:val="17"/>
                <w:szCs w:val="17"/>
              </w:rPr>
              <w:t>po življenjskem ciklu projekta</w:t>
            </w:r>
            <w:r>
              <w:rPr>
                <w:rFonts w:ascii="Calibri" w:eastAsia="Calibri" w:hAnsi="Calibri" w:cs="Calibri"/>
                <w:sz w:val="17"/>
                <w:szCs w:val="17"/>
              </w:rPr>
              <w:t xml:space="preserve"> TRL 5-8</w:t>
            </w:r>
            <w:r w:rsidRPr="00DE21D3">
              <w:rPr>
                <w:rFonts w:ascii="Calibri" w:eastAsia="Calibri" w:hAnsi="Calibri" w:cs="Calibri"/>
                <w:sz w:val="17"/>
                <w:szCs w:val="17"/>
              </w:rPr>
              <w:t>. Izkazana je znatna razsežnost delovanja projekta</w:t>
            </w:r>
            <w:r>
              <w:rPr>
                <w:rFonts w:ascii="Calibri" w:eastAsia="Calibri" w:hAnsi="Calibri" w:cs="Calibri"/>
                <w:sz w:val="17"/>
                <w:szCs w:val="17"/>
              </w:rPr>
              <w:t xml:space="preserve"> TRL 5-8</w:t>
            </w:r>
            <w:r w:rsidRPr="00DE21D3">
              <w:rPr>
                <w:rFonts w:ascii="Calibri" w:eastAsia="Calibri" w:hAnsi="Calibri" w:cs="Calibri"/>
                <w:sz w:val="17"/>
                <w:szCs w:val="17"/>
              </w:rPr>
              <w:t xml:space="preserve"> (multiplikativni učinek) na lokalni, regionalni, nacionalni in/ali evropski in/ali mednarodni ravni. </w:t>
            </w:r>
            <w:r>
              <w:rPr>
                <w:rFonts w:ascii="Calibri" w:eastAsia="Calibri" w:hAnsi="Calibri" w:cs="Calibri"/>
                <w:sz w:val="17"/>
                <w:szCs w:val="17"/>
              </w:rPr>
              <w:t>P</w:t>
            </w:r>
            <w:r w:rsidRPr="00DE21D3">
              <w:rPr>
                <w:rFonts w:ascii="Calibri" w:eastAsia="Calibri" w:hAnsi="Calibri" w:cs="Calibri"/>
                <w:sz w:val="17"/>
                <w:szCs w:val="17"/>
              </w:rPr>
              <w:t xml:space="preserve">rojekt </w:t>
            </w:r>
            <w:r>
              <w:rPr>
                <w:rFonts w:ascii="Calibri" w:eastAsia="Calibri" w:hAnsi="Calibri" w:cs="Calibri"/>
                <w:sz w:val="17"/>
                <w:szCs w:val="17"/>
              </w:rPr>
              <w:t xml:space="preserve">TRL 5-8 </w:t>
            </w:r>
            <w:r w:rsidRPr="00DE21D3">
              <w:rPr>
                <w:rFonts w:ascii="Calibri" w:eastAsia="Calibri" w:hAnsi="Calibri" w:cs="Calibri"/>
                <w:sz w:val="17"/>
                <w:szCs w:val="17"/>
              </w:rPr>
              <w:t>vsebuje kakovosten načrt za zagotavljanje trajnosti projekta</w:t>
            </w:r>
            <w:r>
              <w:rPr>
                <w:rFonts w:ascii="Calibri" w:eastAsia="Calibri" w:hAnsi="Calibri" w:cs="Calibri"/>
                <w:sz w:val="17"/>
                <w:szCs w:val="17"/>
              </w:rPr>
              <w:t xml:space="preserve"> TRL 5-8</w:t>
            </w:r>
            <w:r w:rsidRPr="00DE21D3">
              <w:rPr>
                <w:rFonts w:ascii="Calibri" w:eastAsia="Calibri" w:hAnsi="Calibri" w:cs="Calibri"/>
                <w:sz w:val="17"/>
                <w:szCs w:val="17"/>
              </w:rPr>
              <w:t>, kjer je jasno opredeljeno, da bo</w:t>
            </w:r>
            <w:r>
              <w:rPr>
                <w:rFonts w:ascii="Calibri" w:eastAsia="Calibri" w:hAnsi="Calibri" w:cs="Calibri"/>
                <w:sz w:val="17"/>
                <w:szCs w:val="17"/>
              </w:rPr>
              <w:t xml:space="preserve"> izvedena rešitev</w:t>
            </w:r>
            <w:r w:rsidRPr="00DE21D3">
              <w:rPr>
                <w:rFonts w:ascii="Calibri" w:eastAsia="Calibri" w:hAnsi="Calibri" w:cs="Calibri"/>
                <w:sz w:val="17"/>
                <w:szCs w:val="17"/>
              </w:rPr>
              <w:t xml:space="preserve"> projekt</w:t>
            </w:r>
            <w:r>
              <w:rPr>
                <w:rFonts w:ascii="Calibri" w:eastAsia="Calibri" w:hAnsi="Calibri" w:cs="Calibri"/>
                <w:sz w:val="17"/>
                <w:szCs w:val="17"/>
              </w:rPr>
              <w:t>a</w:t>
            </w:r>
            <w:r w:rsidRPr="00DE21D3">
              <w:rPr>
                <w:rFonts w:ascii="Calibri" w:eastAsia="Calibri" w:hAnsi="Calibri" w:cs="Calibri"/>
                <w:sz w:val="17"/>
                <w:szCs w:val="17"/>
              </w:rPr>
              <w:t xml:space="preserve"> </w:t>
            </w:r>
            <w:r>
              <w:rPr>
                <w:rFonts w:ascii="Calibri" w:eastAsia="Calibri" w:hAnsi="Calibri" w:cs="Calibri"/>
                <w:sz w:val="17"/>
                <w:szCs w:val="17"/>
              </w:rPr>
              <w:t xml:space="preserve">TRL 5-8 </w:t>
            </w:r>
            <w:r w:rsidRPr="00DE21D3">
              <w:rPr>
                <w:rFonts w:ascii="Calibri" w:eastAsia="Calibri" w:hAnsi="Calibri" w:cs="Calibri"/>
                <w:sz w:val="17"/>
                <w:szCs w:val="17"/>
              </w:rPr>
              <w:t>tudi po porabi nepovratnih sredstev EU še naprej ustvarjal</w:t>
            </w:r>
            <w:r>
              <w:rPr>
                <w:rFonts w:ascii="Calibri" w:eastAsia="Calibri" w:hAnsi="Calibri" w:cs="Calibri"/>
                <w:sz w:val="17"/>
                <w:szCs w:val="17"/>
              </w:rPr>
              <w:t>a</w:t>
            </w:r>
            <w:r w:rsidRPr="00DE21D3">
              <w:rPr>
                <w:rFonts w:ascii="Calibri" w:eastAsia="Calibri" w:hAnsi="Calibri" w:cs="Calibri"/>
                <w:sz w:val="17"/>
                <w:szCs w:val="17"/>
              </w:rPr>
              <w:t xml:space="preserve"> nove učinke in vplive.</w:t>
            </w:r>
          </w:p>
        </w:tc>
        <w:tc>
          <w:tcPr>
            <w:tcW w:w="471" w:type="pct"/>
            <w:gridSpan w:val="2"/>
            <w:tcBorders>
              <w:top w:val="single" w:sz="6" w:space="0" w:color="000000"/>
              <w:left w:val="single" w:sz="6" w:space="0" w:color="000000"/>
              <w:bottom w:val="single" w:sz="6" w:space="0" w:color="000000"/>
              <w:right w:val="single" w:sz="6" w:space="0" w:color="000000"/>
            </w:tcBorders>
            <w:vAlign w:val="center"/>
          </w:tcPr>
          <w:p w14:paraId="6D42D8BA" w14:textId="6B45C623" w:rsidR="00523895" w:rsidRPr="005366B3" w:rsidRDefault="00523895" w:rsidP="00695ABE">
            <w:pPr>
              <w:autoSpaceDE w:val="0"/>
              <w:autoSpaceDN w:val="0"/>
              <w:adjustRightInd w:val="0"/>
              <w:spacing w:line="276" w:lineRule="auto"/>
              <w:ind w:left="57" w:right="57"/>
              <w:jc w:val="center"/>
              <w:rPr>
                <w:rFonts w:ascii="Calibri" w:eastAsia="Calibri" w:hAnsi="Calibri" w:cs="Calibri"/>
                <w:b/>
                <w:sz w:val="17"/>
                <w:szCs w:val="17"/>
              </w:rPr>
            </w:pPr>
            <w:r w:rsidRPr="00DE21D3">
              <w:rPr>
                <w:rFonts w:ascii="Calibri" w:eastAsia="Calibri" w:hAnsi="Calibri" w:cs="Calibri"/>
                <w:b/>
                <w:sz w:val="17"/>
                <w:szCs w:val="17"/>
              </w:rPr>
              <w:t>0-1</w:t>
            </w:r>
            <w:r w:rsidR="0061468A">
              <w:rPr>
                <w:rFonts w:ascii="Calibri" w:eastAsia="Calibri" w:hAnsi="Calibri" w:cs="Calibri"/>
                <w:b/>
                <w:sz w:val="17"/>
                <w:szCs w:val="17"/>
              </w:rPr>
              <w:t>8</w:t>
            </w:r>
          </w:p>
        </w:tc>
      </w:tr>
      <w:tr w:rsidR="00523895" w:rsidRPr="005366B3" w14:paraId="7E0FCC56" w14:textId="77777777" w:rsidTr="0061468A">
        <w:trPr>
          <w:trHeight w:val="300"/>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A42C31" w14:textId="3FAA3ADD" w:rsidR="00523895" w:rsidRPr="0061468A" w:rsidRDefault="00523895" w:rsidP="007E22D4">
            <w:pPr>
              <w:pStyle w:val="Odstavekseznama"/>
              <w:numPr>
                <w:ilvl w:val="1"/>
                <w:numId w:val="19"/>
              </w:numPr>
              <w:autoSpaceDE w:val="0"/>
              <w:autoSpaceDN w:val="0"/>
              <w:adjustRightInd w:val="0"/>
              <w:spacing w:line="276" w:lineRule="auto"/>
              <w:ind w:right="57"/>
              <w:rPr>
                <w:rFonts w:ascii="Calibri" w:eastAsia="Calibri" w:hAnsi="Calibri" w:cs="Calibri"/>
                <w:b/>
                <w:color w:val="000000"/>
                <w:sz w:val="17"/>
                <w:szCs w:val="17"/>
              </w:rPr>
            </w:pPr>
            <w:bookmarkStart w:id="16" w:name="_Hlk205876471"/>
            <w:r w:rsidRPr="0061468A">
              <w:rPr>
                <w:rFonts w:ascii="Calibri" w:eastAsia="Calibri" w:hAnsi="Calibri" w:cs="Calibri"/>
                <w:b/>
                <w:color w:val="000000"/>
                <w:sz w:val="17"/>
                <w:szCs w:val="17"/>
              </w:rPr>
              <w:t>Ustreznost in usposobljenost projektne skupine: pretekle RRI reference prijavitelja/</w:t>
            </w:r>
            <w:proofErr w:type="spellStart"/>
            <w:r w:rsidRPr="0061468A">
              <w:rPr>
                <w:rFonts w:ascii="Calibri" w:eastAsia="Calibri" w:hAnsi="Calibri" w:cs="Calibri"/>
                <w:b/>
                <w:color w:val="000000"/>
                <w:sz w:val="17"/>
                <w:szCs w:val="17"/>
              </w:rPr>
              <w:t>konzorcijskih</w:t>
            </w:r>
            <w:proofErr w:type="spellEnd"/>
            <w:r w:rsidRPr="0061468A">
              <w:rPr>
                <w:rFonts w:ascii="Calibri" w:eastAsia="Calibri" w:hAnsi="Calibri" w:cs="Calibri"/>
                <w:b/>
                <w:color w:val="000000"/>
                <w:sz w:val="17"/>
                <w:szCs w:val="17"/>
              </w:rPr>
              <w:t xml:space="preserve"> partnerjev, ustreznost kompetenc vodje in vodilnega osebja, ustreznost infrastrukture in druge pomembne opreme za izvedbo projekta</w:t>
            </w:r>
            <w:bookmarkEnd w:id="16"/>
            <w:r w:rsidR="0061468A">
              <w:rPr>
                <w:rFonts w:ascii="Calibri" w:eastAsia="Calibri" w:hAnsi="Calibri" w:cs="Calibri"/>
                <w:b/>
                <w:color w:val="000000"/>
                <w:sz w:val="17"/>
                <w:szCs w:val="17"/>
              </w:rPr>
              <w:t xml:space="preserve"> TRL 5-8</w:t>
            </w:r>
          </w:p>
          <w:p w14:paraId="0F40252D" w14:textId="77777777" w:rsidR="00523895" w:rsidRDefault="00523895" w:rsidP="00695ABE">
            <w:pPr>
              <w:autoSpaceDE w:val="0"/>
              <w:autoSpaceDN w:val="0"/>
              <w:adjustRightInd w:val="0"/>
              <w:spacing w:line="276" w:lineRule="auto"/>
              <w:ind w:left="57" w:right="57"/>
              <w:jc w:val="both"/>
              <w:rPr>
                <w:rFonts w:ascii="Calibri" w:eastAsia="Calibri" w:hAnsi="Calibri" w:cs="Calibri"/>
                <w:b/>
                <w:sz w:val="17"/>
                <w:szCs w:val="17"/>
              </w:rPr>
            </w:pPr>
          </w:p>
          <w:p w14:paraId="71B9C99B" w14:textId="07B6E0D5" w:rsidR="00523895" w:rsidRPr="008B3979" w:rsidRDefault="00523895" w:rsidP="00695ABE">
            <w:pPr>
              <w:autoSpaceDE w:val="0"/>
              <w:autoSpaceDN w:val="0"/>
              <w:adjustRightInd w:val="0"/>
              <w:spacing w:line="276" w:lineRule="auto"/>
              <w:ind w:left="57" w:right="57"/>
              <w:jc w:val="both"/>
              <w:rPr>
                <w:rFonts w:ascii="Calibri" w:eastAsia="Calibri" w:hAnsi="Calibri" w:cs="Calibri"/>
                <w:bCs/>
                <w:sz w:val="17"/>
                <w:szCs w:val="17"/>
              </w:rPr>
            </w:pPr>
            <w:r w:rsidRPr="00930322">
              <w:rPr>
                <w:rFonts w:ascii="Calibri" w:eastAsia="Calibri" w:hAnsi="Calibri" w:cs="Calibri"/>
                <w:bCs/>
                <w:sz w:val="17"/>
                <w:szCs w:val="17"/>
              </w:rPr>
              <w:t>Ocenjuje se ustreznost in relevantnost preteklih strokovnih in znanstvenih referenc prijavitelja/</w:t>
            </w:r>
            <w:proofErr w:type="spellStart"/>
            <w:r w:rsidRPr="00930322">
              <w:rPr>
                <w:rFonts w:ascii="Calibri" w:eastAsia="Calibri" w:hAnsi="Calibri" w:cs="Calibri"/>
                <w:bCs/>
                <w:sz w:val="17"/>
                <w:szCs w:val="17"/>
              </w:rPr>
              <w:t>konzorcijskih</w:t>
            </w:r>
            <w:proofErr w:type="spellEnd"/>
            <w:r w:rsidRPr="00930322">
              <w:rPr>
                <w:rFonts w:ascii="Calibri" w:eastAsia="Calibri" w:hAnsi="Calibri" w:cs="Calibri"/>
                <w:bCs/>
                <w:sz w:val="17"/>
                <w:szCs w:val="17"/>
              </w:rPr>
              <w:t xml:space="preserve"> partnerjev, kompetence vodje in vodilnega osebja ter ustreznost razpoložljive infrastrukture in tehnične opreme, potrebne za izvedbo</w:t>
            </w:r>
            <w:r>
              <w:rPr>
                <w:rFonts w:ascii="Calibri" w:eastAsia="Calibri" w:hAnsi="Calibri" w:cs="Calibri"/>
                <w:bCs/>
                <w:sz w:val="17"/>
                <w:szCs w:val="17"/>
              </w:rPr>
              <w:t xml:space="preserve"> </w:t>
            </w:r>
            <w:r w:rsidRPr="00930322">
              <w:rPr>
                <w:rFonts w:ascii="Calibri" w:eastAsia="Calibri" w:hAnsi="Calibri" w:cs="Calibri"/>
                <w:bCs/>
                <w:sz w:val="17"/>
                <w:szCs w:val="17"/>
              </w:rPr>
              <w:t>projekta</w:t>
            </w:r>
            <w:r w:rsidR="0061468A">
              <w:rPr>
                <w:rFonts w:ascii="Calibri" w:eastAsia="Calibri" w:hAnsi="Calibri" w:cs="Calibri"/>
                <w:bCs/>
                <w:sz w:val="17"/>
                <w:szCs w:val="17"/>
              </w:rPr>
              <w:t xml:space="preserve"> TRL 5-8</w:t>
            </w:r>
            <w:r w:rsidRPr="00930322">
              <w:rPr>
                <w:rFonts w:ascii="Calibri" w:eastAsia="Calibri" w:hAnsi="Calibri" w:cs="Calibri"/>
                <w:bCs/>
                <w:sz w:val="17"/>
                <w:szCs w:val="17"/>
              </w:rPr>
              <w:t>.</w:t>
            </w:r>
          </w:p>
        </w:tc>
        <w:tc>
          <w:tcPr>
            <w:tcW w:w="252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F0BEE" w14:textId="540A97DA" w:rsidR="00523895" w:rsidRPr="00930322" w:rsidRDefault="00523895" w:rsidP="00695ABE">
            <w:pPr>
              <w:autoSpaceDE w:val="0"/>
              <w:autoSpaceDN w:val="0"/>
              <w:adjustRightInd w:val="0"/>
              <w:spacing w:line="276" w:lineRule="auto"/>
              <w:ind w:left="57" w:right="57"/>
              <w:jc w:val="both"/>
              <w:rPr>
                <w:rFonts w:ascii="Calibri" w:eastAsia="Calibri" w:hAnsi="Calibri" w:cs="Calibri"/>
                <w:sz w:val="17"/>
                <w:szCs w:val="17"/>
              </w:rPr>
            </w:pPr>
            <w:r w:rsidRPr="00930322">
              <w:rPr>
                <w:rFonts w:ascii="Calibri" w:eastAsia="Calibri" w:hAnsi="Calibri" w:cs="Calibri"/>
                <w:sz w:val="17"/>
                <w:szCs w:val="17"/>
              </w:rPr>
              <w:t>Prijavitelj/</w:t>
            </w:r>
            <w:proofErr w:type="spellStart"/>
            <w:r w:rsidRPr="00930322">
              <w:rPr>
                <w:rFonts w:ascii="Calibri" w:eastAsia="Calibri" w:hAnsi="Calibri" w:cs="Calibri"/>
                <w:sz w:val="17"/>
                <w:szCs w:val="17"/>
              </w:rPr>
              <w:t>konzorcijski</w:t>
            </w:r>
            <w:proofErr w:type="spellEnd"/>
            <w:r w:rsidRPr="00930322">
              <w:rPr>
                <w:rFonts w:ascii="Calibri" w:eastAsia="Calibri" w:hAnsi="Calibri" w:cs="Calibri"/>
                <w:sz w:val="17"/>
                <w:szCs w:val="17"/>
              </w:rPr>
              <w:t xml:space="preserve"> partnerji izkazujejo obsežne ter bogate izkušnje s prijavljenega področja. Opisani relevantni pretekli produkti, publikacije, storitve, drugi znanstveni dosežki, prejete nagrade na primer za inovacije, ter izkušnje z vodenjem</w:t>
            </w:r>
            <w:r>
              <w:rPr>
                <w:rFonts w:ascii="Calibri" w:eastAsia="Calibri" w:hAnsi="Calibri" w:cs="Calibri"/>
                <w:sz w:val="17"/>
                <w:szCs w:val="17"/>
              </w:rPr>
              <w:t xml:space="preserve"> RRI</w:t>
            </w:r>
            <w:r w:rsidRPr="00930322">
              <w:rPr>
                <w:rFonts w:ascii="Calibri" w:eastAsia="Calibri" w:hAnsi="Calibri" w:cs="Calibri"/>
                <w:sz w:val="17"/>
                <w:szCs w:val="17"/>
              </w:rPr>
              <w:t xml:space="preserve"> projektov predstavljajo dobro predispozicijo za izvedbo zastavljenih projektnih aktivnosti.</w:t>
            </w:r>
          </w:p>
          <w:p w14:paraId="7F783B29" w14:textId="65377310" w:rsidR="00523895" w:rsidRPr="005366B3" w:rsidRDefault="00523895" w:rsidP="00695ABE">
            <w:pPr>
              <w:autoSpaceDE w:val="0"/>
              <w:autoSpaceDN w:val="0"/>
              <w:adjustRightInd w:val="0"/>
              <w:spacing w:line="276" w:lineRule="auto"/>
              <w:ind w:left="57" w:right="57"/>
              <w:jc w:val="both"/>
              <w:rPr>
                <w:rFonts w:ascii="Calibri" w:eastAsia="Calibri" w:hAnsi="Calibri"/>
                <w:sz w:val="17"/>
                <w:szCs w:val="17"/>
              </w:rPr>
            </w:pPr>
            <w:r w:rsidRPr="00930322">
              <w:rPr>
                <w:rFonts w:ascii="Calibri" w:eastAsia="Calibri" w:hAnsi="Calibri" w:cs="Calibri"/>
                <w:sz w:val="17"/>
                <w:szCs w:val="17"/>
              </w:rPr>
              <w:t xml:space="preserve">Projektne aktivnosti bodo vodili vodja projekta </w:t>
            </w:r>
            <w:r w:rsidR="0061468A">
              <w:rPr>
                <w:rFonts w:ascii="Calibri" w:eastAsia="Calibri" w:hAnsi="Calibri" w:cs="Calibri"/>
                <w:sz w:val="17"/>
                <w:szCs w:val="17"/>
              </w:rPr>
              <w:t xml:space="preserve">TRL 5-8 </w:t>
            </w:r>
            <w:r w:rsidRPr="00930322">
              <w:rPr>
                <w:rFonts w:ascii="Calibri" w:eastAsia="Calibri" w:hAnsi="Calibri" w:cs="Calibri"/>
                <w:sz w:val="17"/>
                <w:szCs w:val="17"/>
              </w:rPr>
              <w:t>in drugo vodilno osebje s primernimi referencami, izobrazbo in izkušnjami s prijavljenega področja</w:t>
            </w:r>
            <w:r>
              <w:rPr>
                <w:rFonts w:ascii="Calibri" w:eastAsia="Calibri" w:hAnsi="Calibri" w:cs="Calibri"/>
                <w:sz w:val="17"/>
                <w:szCs w:val="17"/>
              </w:rPr>
              <w:t>.</w:t>
            </w:r>
            <w:r w:rsidRPr="00930322">
              <w:rPr>
                <w:rFonts w:ascii="Calibri" w:eastAsia="Calibri" w:hAnsi="Calibri" w:cs="Calibri"/>
                <w:sz w:val="17"/>
                <w:szCs w:val="17"/>
              </w:rPr>
              <w:t xml:space="preserve"> Prijavitelj/</w:t>
            </w:r>
            <w:proofErr w:type="spellStart"/>
            <w:r w:rsidRPr="00930322">
              <w:rPr>
                <w:rFonts w:ascii="Calibri" w:eastAsia="Calibri" w:hAnsi="Calibri" w:cs="Calibri"/>
                <w:sz w:val="17"/>
                <w:szCs w:val="17"/>
              </w:rPr>
              <w:t>konzorcijski</w:t>
            </w:r>
            <w:proofErr w:type="spellEnd"/>
            <w:r w:rsidRPr="00930322">
              <w:rPr>
                <w:rFonts w:ascii="Calibri" w:eastAsia="Calibri" w:hAnsi="Calibri" w:cs="Calibri"/>
                <w:sz w:val="17"/>
                <w:szCs w:val="17"/>
              </w:rPr>
              <w:t xml:space="preserve"> partnerji razpolaga</w:t>
            </w:r>
            <w:r>
              <w:rPr>
                <w:rFonts w:ascii="Calibri" w:eastAsia="Calibri" w:hAnsi="Calibri" w:cs="Calibri"/>
                <w:sz w:val="17"/>
                <w:szCs w:val="17"/>
              </w:rPr>
              <w:t>jo</w:t>
            </w:r>
            <w:r w:rsidRPr="00930322">
              <w:rPr>
                <w:rFonts w:ascii="Calibri" w:eastAsia="Calibri" w:hAnsi="Calibri" w:cs="Calibri"/>
                <w:sz w:val="17"/>
                <w:szCs w:val="17"/>
              </w:rPr>
              <w:t xml:space="preserve"> z ustrezno infrastrukturo ter tehnično opremo, ki je nujna za izvedbo celotnih načrtovanih projektnih aktivnosti.</w:t>
            </w:r>
          </w:p>
        </w:tc>
        <w:tc>
          <w:tcPr>
            <w:tcW w:w="471" w:type="pct"/>
            <w:gridSpan w:val="2"/>
            <w:tcBorders>
              <w:top w:val="single" w:sz="6" w:space="0" w:color="000000"/>
              <w:left w:val="single" w:sz="6" w:space="0" w:color="000000"/>
              <w:bottom w:val="single" w:sz="6" w:space="0" w:color="000000"/>
              <w:right w:val="single" w:sz="6" w:space="0" w:color="000000"/>
            </w:tcBorders>
            <w:vAlign w:val="center"/>
          </w:tcPr>
          <w:p w14:paraId="42829DD6" w14:textId="6FE24F4F" w:rsidR="00523895" w:rsidRPr="005366B3" w:rsidRDefault="00523895" w:rsidP="00695ABE">
            <w:pPr>
              <w:autoSpaceDE w:val="0"/>
              <w:autoSpaceDN w:val="0"/>
              <w:adjustRightInd w:val="0"/>
              <w:spacing w:line="276" w:lineRule="auto"/>
              <w:ind w:left="57" w:right="57"/>
              <w:jc w:val="center"/>
              <w:rPr>
                <w:rFonts w:ascii="Calibri" w:eastAsia="Calibri" w:hAnsi="Calibri" w:cs="Calibri"/>
                <w:color w:val="E26200"/>
                <w:sz w:val="17"/>
                <w:szCs w:val="17"/>
              </w:rPr>
            </w:pPr>
            <w:r w:rsidRPr="00DE21D3">
              <w:rPr>
                <w:rFonts w:ascii="Calibri" w:eastAsia="Calibri" w:hAnsi="Calibri" w:cs="Calibri"/>
                <w:b/>
                <w:sz w:val="17"/>
                <w:szCs w:val="17"/>
              </w:rPr>
              <w:t>0-</w:t>
            </w:r>
            <w:r w:rsidR="0061468A">
              <w:rPr>
                <w:rFonts w:ascii="Calibri" w:eastAsia="Calibri" w:hAnsi="Calibri" w:cs="Calibri"/>
                <w:b/>
                <w:sz w:val="17"/>
                <w:szCs w:val="17"/>
              </w:rPr>
              <w:t>4,5</w:t>
            </w:r>
          </w:p>
        </w:tc>
      </w:tr>
      <w:tr w:rsidR="00523895" w:rsidRPr="005366B3" w14:paraId="0D16A4C0" w14:textId="77777777" w:rsidTr="0061468A">
        <w:trPr>
          <w:trHeight w:val="300"/>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2D8E5" w14:textId="0BDD104A" w:rsidR="00523895" w:rsidRPr="00DA4CC7" w:rsidRDefault="00523895" w:rsidP="007E22D4">
            <w:pPr>
              <w:pStyle w:val="Odstavekseznama"/>
              <w:numPr>
                <w:ilvl w:val="1"/>
                <w:numId w:val="19"/>
              </w:numPr>
              <w:autoSpaceDE w:val="0"/>
              <w:autoSpaceDN w:val="0"/>
              <w:adjustRightInd w:val="0"/>
              <w:spacing w:line="276" w:lineRule="auto"/>
              <w:ind w:right="57"/>
              <w:rPr>
                <w:rFonts w:ascii="Calibri" w:eastAsia="Calibri" w:hAnsi="Calibri" w:cs="Calibri"/>
                <w:b/>
                <w:color w:val="000000"/>
                <w:sz w:val="17"/>
                <w:szCs w:val="17"/>
              </w:rPr>
            </w:pPr>
            <w:bookmarkStart w:id="17" w:name="_Hlk205876482"/>
            <w:r w:rsidRPr="00DA4CC7">
              <w:rPr>
                <w:rFonts w:ascii="Calibri" w:eastAsia="Calibri" w:hAnsi="Calibri" w:cs="Calibri"/>
                <w:b/>
                <w:color w:val="000000"/>
                <w:sz w:val="17"/>
                <w:szCs w:val="17"/>
              </w:rPr>
              <w:t xml:space="preserve">Kvaliteta konzorcija in dodana vrednost sodelovanja za izvedbo projekta </w:t>
            </w:r>
            <w:bookmarkEnd w:id="17"/>
            <w:r w:rsidR="0061468A" w:rsidRPr="00DA4CC7">
              <w:rPr>
                <w:rFonts w:ascii="Calibri" w:eastAsia="Calibri" w:hAnsi="Calibri" w:cs="Calibri"/>
                <w:b/>
                <w:color w:val="000000"/>
                <w:sz w:val="17"/>
                <w:szCs w:val="17"/>
              </w:rPr>
              <w:t>TRL 5-8</w:t>
            </w:r>
          </w:p>
          <w:p w14:paraId="575B20F6" w14:textId="77777777" w:rsidR="00523895" w:rsidRPr="00334D4D" w:rsidRDefault="00523895" w:rsidP="00695ABE">
            <w:pPr>
              <w:pStyle w:val="Odstavekseznama"/>
              <w:autoSpaceDE w:val="0"/>
              <w:autoSpaceDN w:val="0"/>
              <w:adjustRightInd w:val="0"/>
              <w:spacing w:line="276" w:lineRule="auto"/>
              <w:ind w:left="57" w:right="57"/>
              <w:jc w:val="both"/>
              <w:rPr>
                <w:rFonts w:ascii="Calibri" w:eastAsia="Calibri" w:hAnsi="Calibri" w:cs="Calibri"/>
                <w:b/>
                <w:sz w:val="17"/>
                <w:szCs w:val="17"/>
              </w:rPr>
            </w:pPr>
          </w:p>
          <w:p w14:paraId="345EAD8A" w14:textId="5F977CE4" w:rsidR="00523895" w:rsidRPr="005366B3" w:rsidRDefault="00523895" w:rsidP="00695ABE">
            <w:pPr>
              <w:autoSpaceDE w:val="0"/>
              <w:autoSpaceDN w:val="0"/>
              <w:adjustRightInd w:val="0"/>
              <w:spacing w:line="276" w:lineRule="auto"/>
              <w:ind w:left="57" w:right="57"/>
              <w:jc w:val="both"/>
              <w:rPr>
                <w:rFonts w:ascii="Calibri" w:eastAsia="Calibri" w:hAnsi="Calibri" w:cs="Calibri"/>
                <w:b/>
                <w:sz w:val="17"/>
                <w:szCs w:val="17"/>
              </w:rPr>
            </w:pPr>
            <w:r w:rsidRPr="00AC5221">
              <w:rPr>
                <w:rFonts w:ascii="Calibri" w:eastAsia="Calibri" w:hAnsi="Calibri" w:cs="Calibri"/>
                <w:bCs/>
                <w:sz w:val="17"/>
                <w:szCs w:val="17"/>
              </w:rPr>
              <w:t xml:space="preserve">Ocenjuje se kvaliteta, komplementarnost </w:t>
            </w:r>
            <w:proofErr w:type="spellStart"/>
            <w:r w:rsidRPr="00AC5221">
              <w:rPr>
                <w:rFonts w:ascii="Calibri" w:eastAsia="Calibri" w:hAnsi="Calibri" w:cs="Calibri"/>
                <w:bCs/>
                <w:sz w:val="17"/>
                <w:szCs w:val="17"/>
              </w:rPr>
              <w:t>konzorcijskih</w:t>
            </w:r>
            <w:proofErr w:type="spellEnd"/>
            <w:r w:rsidRPr="00AC5221">
              <w:rPr>
                <w:rFonts w:ascii="Calibri" w:eastAsia="Calibri" w:hAnsi="Calibri" w:cs="Calibri"/>
                <w:bCs/>
                <w:sz w:val="17"/>
                <w:szCs w:val="17"/>
              </w:rPr>
              <w:t xml:space="preserve"> partnerjev ter dodana vrednost njihovega sodelovanja za dosego projektnega cilja.</w:t>
            </w:r>
          </w:p>
        </w:tc>
        <w:tc>
          <w:tcPr>
            <w:tcW w:w="252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345DAD" w14:textId="2259C68B" w:rsidR="00523895" w:rsidRPr="005366B3" w:rsidRDefault="00523895" w:rsidP="00695ABE">
            <w:pPr>
              <w:autoSpaceDE w:val="0"/>
              <w:autoSpaceDN w:val="0"/>
              <w:adjustRightInd w:val="0"/>
              <w:spacing w:line="276" w:lineRule="auto"/>
              <w:ind w:left="57" w:right="57"/>
              <w:jc w:val="both"/>
              <w:rPr>
                <w:rFonts w:ascii="Calibri" w:eastAsia="Calibri" w:hAnsi="Calibri"/>
                <w:sz w:val="17"/>
                <w:szCs w:val="17"/>
              </w:rPr>
            </w:pPr>
            <w:r w:rsidRPr="00AC5221">
              <w:rPr>
                <w:rFonts w:ascii="Calibri" w:eastAsia="Calibri" w:hAnsi="Calibri" w:cs="Calibri"/>
                <w:sz w:val="17"/>
                <w:szCs w:val="17"/>
              </w:rPr>
              <w:t xml:space="preserve">Vsi </w:t>
            </w:r>
            <w:proofErr w:type="spellStart"/>
            <w:r w:rsidRPr="00AC5221">
              <w:rPr>
                <w:rFonts w:ascii="Calibri" w:eastAsia="Calibri" w:hAnsi="Calibri" w:cs="Calibri"/>
                <w:sz w:val="17"/>
                <w:szCs w:val="17"/>
              </w:rPr>
              <w:t>konzorcijski</w:t>
            </w:r>
            <w:proofErr w:type="spellEnd"/>
            <w:r w:rsidRPr="00AC5221">
              <w:rPr>
                <w:rFonts w:ascii="Calibri" w:eastAsia="Calibri" w:hAnsi="Calibri" w:cs="Calibri"/>
                <w:sz w:val="17"/>
                <w:szCs w:val="17"/>
              </w:rPr>
              <w:t xml:space="preserve"> partnerji so nujno potrebni za izvedbo</w:t>
            </w:r>
            <w:r>
              <w:rPr>
                <w:rFonts w:ascii="Calibri" w:eastAsia="Calibri" w:hAnsi="Calibri" w:cs="Calibri"/>
                <w:sz w:val="17"/>
                <w:szCs w:val="17"/>
              </w:rPr>
              <w:t xml:space="preserve"> </w:t>
            </w:r>
            <w:r w:rsidRPr="00AC5221">
              <w:rPr>
                <w:rFonts w:ascii="Calibri" w:eastAsia="Calibri" w:hAnsi="Calibri" w:cs="Calibri"/>
                <w:sz w:val="17"/>
                <w:szCs w:val="17"/>
              </w:rPr>
              <w:t>projekta</w:t>
            </w:r>
            <w:r w:rsidR="0061468A">
              <w:rPr>
                <w:rFonts w:ascii="Calibri" w:eastAsia="Calibri" w:hAnsi="Calibri" w:cs="Calibri"/>
                <w:sz w:val="17"/>
                <w:szCs w:val="17"/>
              </w:rPr>
              <w:t xml:space="preserve"> TRL 5-8</w:t>
            </w:r>
            <w:r w:rsidRPr="00AC5221">
              <w:rPr>
                <w:rFonts w:ascii="Calibri" w:eastAsia="Calibri" w:hAnsi="Calibri" w:cs="Calibri"/>
                <w:sz w:val="17"/>
                <w:szCs w:val="17"/>
              </w:rPr>
              <w:t xml:space="preserve"> in vsakemu izmed njih je dodeljena ustrezna vloga glede na njegove kompetence, poslanstvo in poslovno strategijo. </w:t>
            </w:r>
            <w:proofErr w:type="spellStart"/>
            <w:r w:rsidRPr="00AC5221">
              <w:rPr>
                <w:rFonts w:ascii="Calibri" w:eastAsia="Calibri" w:hAnsi="Calibri" w:cs="Calibri"/>
                <w:sz w:val="17"/>
                <w:szCs w:val="17"/>
              </w:rPr>
              <w:t>Konzorcijski</w:t>
            </w:r>
            <w:proofErr w:type="spellEnd"/>
            <w:r w:rsidRPr="00AC5221">
              <w:rPr>
                <w:rFonts w:ascii="Calibri" w:eastAsia="Calibri" w:hAnsi="Calibri" w:cs="Calibri"/>
                <w:sz w:val="17"/>
                <w:szCs w:val="17"/>
              </w:rPr>
              <w:t xml:space="preserve"> partnerji imajo tudi izrazito komplementarne kvalifikacije in bodo sorazmerno, predvsem glede na velikost podjetja in raziskovalne zmogljivosti</w:t>
            </w:r>
            <w:r>
              <w:rPr>
                <w:rFonts w:ascii="Calibri" w:eastAsia="Calibri" w:hAnsi="Calibri" w:cs="Calibri"/>
                <w:sz w:val="17"/>
                <w:szCs w:val="17"/>
              </w:rPr>
              <w:t>,</w:t>
            </w:r>
            <w:r w:rsidRPr="00AC5221">
              <w:rPr>
                <w:rFonts w:ascii="Calibri" w:eastAsia="Calibri" w:hAnsi="Calibri" w:cs="Calibri"/>
                <w:sz w:val="17"/>
                <w:szCs w:val="17"/>
              </w:rPr>
              <w:t xml:space="preserve"> uravnoteženo prispevali k izpeljavi</w:t>
            </w:r>
            <w:r>
              <w:rPr>
                <w:rFonts w:ascii="Calibri" w:eastAsia="Calibri" w:hAnsi="Calibri" w:cs="Calibri"/>
                <w:sz w:val="17"/>
                <w:szCs w:val="17"/>
              </w:rPr>
              <w:t xml:space="preserve"> </w:t>
            </w:r>
            <w:r w:rsidRPr="00AC5221">
              <w:rPr>
                <w:rFonts w:ascii="Calibri" w:eastAsia="Calibri" w:hAnsi="Calibri" w:cs="Calibri"/>
                <w:sz w:val="17"/>
                <w:szCs w:val="17"/>
              </w:rPr>
              <w:t>projekta</w:t>
            </w:r>
            <w:r w:rsidR="0061468A">
              <w:rPr>
                <w:rFonts w:ascii="Calibri" w:eastAsia="Calibri" w:hAnsi="Calibri" w:cs="Calibri"/>
                <w:sz w:val="17"/>
                <w:szCs w:val="17"/>
              </w:rPr>
              <w:t xml:space="preserve"> TRL 5-8</w:t>
            </w:r>
            <w:r w:rsidRPr="00AC5221">
              <w:rPr>
                <w:rFonts w:ascii="Calibri" w:eastAsia="Calibri" w:hAnsi="Calibri" w:cs="Calibri"/>
                <w:sz w:val="17"/>
                <w:szCs w:val="17"/>
              </w:rPr>
              <w:t xml:space="preserve">, tako s kadrovskega kot finančnega vidika. Vsak od </w:t>
            </w:r>
            <w:proofErr w:type="spellStart"/>
            <w:r w:rsidRPr="00AC5221">
              <w:rPr>
                <w:rFonts w:ascii="Calibri" w:eastAsia="Calibri" w:hAnsi="Calibri" w:cs="Calibri"/>
                <w:sz w:val="17"/>
                <w:szCs w:val="17"/>
              </w:rPr>
              <w:t>konzorcijskih</w:t>
            </w:r>
            <w:proofErr w:type="spellEnd"/>
            <w:r w:rsidRPr="00AC5221">
              <w:rPr>
                <w:rFonts w:ascii="Calibri" w:eastAsia="Calibri" w:hAnsi="Calibri" w:cs="Calibri"/>
                <w:sz w:val="17"/>
                <w:szCs w:val="17"/>
              </w:rPr>
              <w:t xml:space="preserve"> partnerjev jasno izkazuje komercialni in/ali znanstveni interes, vključno s pravicami intelektualne lastnine, za dosego proje</w:t>
            </w:r>
            <w:r>
              <w:rPr>
                <w:rFonts w:ascii="Calibri" w:eastAsia="Calibri" w:hAnsi="Calibri" w:cs="Calibri"/>
                <w:sz w:val="17"/>
                <w:szCs w:val="17"/>
              </w:rPr>
              <w:t>ktnega cilja</w:t>
            </w:r>
            <w:r w:rsidRPr="00AC5221">
              <w:rPr>
                <w:rFonts w:ascii="Calibri" w:eastAsia="Calibri" w:hAnsi="Calibri" w:cs="Calibri"/>
                <w:sz w:val="17"/>
                <w:szCs w:val="17"/>
              </w:rPr>
              <w:t>.</w:t>
            </w:r>
          </w:p>
        </w:tc>
        <w:tc>
          <w:tcPr>
            <w:tcW w:w="471" w:type="pct"/>
            <w:gridSpan w:val="2"/>
            <w:tcBorders>
              <w:top w:val="single" w:sz="6" w:space="0" w:color="000000"/>
              <w:left w:val="single" w:sz="6" w:space="0" w:color="000000"/>
              <w:bottom w:val="single" w:sz="6" w:space="0" w:color="000000"/>
              <w:right w:val="single" w:sz="6" w:space="0" w:color="000000"/>
            </w:tcBorders>
            <w:vAlign w:val="center"/>
          </w:tcPr>
          <w:p w14:paraId="06FA87D3" w14:textId="6D557A3D" w:rsidR="00523895" w:rsidRPr="005366B3" w:rsidRDefault="00523895" w:rsidP="00695ABE">
            <w:pPr>
              <w:autoSpaceDE w:val="0"/>
              <w:autoSpaceDN w:val="0"/>
              <w:adjustRightInd w:val="0"/>
              <w:spacing w:line="276" w:lineRule="auto"/>
              <w:ind w:left="57" w:right="57"/>
              <w:jc w:val="center"/>
              <w:rPr>
                <w:rFonts w:ascii="Calibri" w:eastAsia="Calibri" w:hAnsi="Calibri" w:cs="Calibri"/>
                <w:color w:val="E26200"/>
                <w:sz w:val="17"/>
                <w:szCs w:val="17"/>
              </w:rPr>
            </w:pPr>
            <w:r w:rsidRPr="00DE21D3">
              <w:rPr>
                <w:rFonts w:ascii="Calibri" w:eastAsia="Calibri" w:hAnsi="Calibri" w:cs="Calibri"/>
                <w:b/>
                <w:sz w:val="17"/>
                <w:szCs w:val="17"/>
              </w:rPr>
              <w:t>0-</w:t>
            </w:r>
            <w:r w:rsidR="0061468A">
              <w:rPr>
                <w:rFonts w:ascii="Calibri" w:eastAsia="Calibri" w:hAnsi="Calibri" w:cs="Calibri"/>
                <w:b/>
                <w:sz w:val="17"/>
                <w:szCs w:val="17"/>
              </w:rPr>
              <w:t>4,5</w:t>
            </w:r>
          </w:p>
        </w:tc>
      </w:tr>
      <w:tr w:rsidR="00523895" w:rsidRPr="005366B3" w14:paraId="2954174B" w14:textId="77777777" w:rsidTr="0061468A">
        <w:trPr>
          <w:trHeight w:val="300"/>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7EBCE" w14:textId="560F2173" w:rsidR="00523895" w:rsidRPr="00FE4FE8" w:rsidRDefault="00523895" w:rsidP="007E22D4">
            <w:pPr>
              <w:pStyle w:val="Odstavekseznama"/>
              <w:numPr>
                <w:ilvl w:val="1"/>
                <w:numId w:val="19"/>
              </w:numPr>
              <w:autoSpaceDE w:val="0"/>
              <w:autoSpaceDN w:val="0"/>
              <w:adjustRightInd w:val="0"/>
              <w:spacing w:line="276" w:lineRule="auto"/>
              <w:ind w:left="271" w:right="57" w:hanging="271"/>
              <w:rPr>
                <w:rFonts w:ascii="Calibri" w:eastAsia="Calibri" w:hAnsi="Calibri" w:cs="Calibri"/>
                <w:b/>
                <w:color w:val="000000"/>
                <w:sz w:val="17"/>
                <w:szCs w:val="17"/>
              </w:rPr>
            </w:pPr>
            <w:bookmarkStart w:id="18" w:name="_Hlk205876491"/>
            <w:r w:rsidRPr="00FE4FE8">
              <w:rPr>
                <w:rFonts w:ascii="Calibri" w:eastAsia="Calibri" w:hAnsi="Calibri" w:cs="Calibri"/>
                <w:b/>
                <w:color w:val="000000"/>
                <w:sz w:val="17"/>
                <w:szCs w:val="17"/>
              </w:rPr>
              <w:lastRenderedPageBreak/>
              <w:t xml:space="preserve">Ocena tveganja projekta </w:t>
            </w:r>
            <w:r w:rsidR="0061468A">
              <w:rPr>
                <w:rFonts w:ascii="Calibri" w:eastAsia="Calibri" w:hAnsi="Calibri" w:cs="Calibri"/>
                <w:b/>
                <w:color w:val="000000"/>
                <w:sz w:val="17"/>
                <w:szCs w:val="17"/>
              </w:rPr>
              <w:t xml:space="preserve">TRL 5-8 </w:t>
            </w:r>
            <w:r w:rsidRPr="00FE4FE8">
              <w:rPr>
                <w:rFonts w:ascii="Calibri" w:eastAsia="Calibri" w:hAnsi="Calibri" w:cs="Calibri"/>
                <w:b/>
                <w:color w:val="000000"/>
                <w:sz w:val="17"/>
                <w:szCs w:val="17"/>
              </w:rPr>
              <w:t>in predviden</w:t>
            </w:r>
            <w:r>
              <w:rPr>
                <w:rFonts w:ascii="Calibri" w:eastAsia="Calibri" w:hAnsi="Calibri" w:cs="Calibri"/>
                <w:b/>
                <w:color w:val="000000"/>
                <w:sz w:val="17"/>
                <w:szCs w:val="17"/>
              </w:rPr>
              <w:t>i</w:t>
            </w:r>
            <w:r w:rsidRPr="00FE4FE8">
              <w:rPr>
                <w:rFonts w:ascii="Calibri" w:eastAsia="Calibri" w:hAnsi="Calibri" w:cs="Calibri"/>
                <w:b/>
                <w:color w:val="000000"/>
                <w:sz w:val="17"/>
                <w:szCs w:val="17"/>
              </w:rPr>
              <w:t xml:space="preserve"> verodostojen načrt za obvladovanje tveganj</w:t>
            </w:r>
            <w:bookmarkEnd w:id="18"/>
          </w:p>
          <w:p w14:paraId="5C0A5FE5" w14:textId="77777777" w:rsidR="00523895" w:rsidRPr="00334D4D" w:rsidRDefault="00523895" w:rsidP="00695ABE">
            <w:pPr>
              <w:pStyle w:val="Odstavekseznama"/>
              <w:autoSpaceDE w:val="0"/>
              <w:autoSpaceDN w:val="0"/>
              <w:adjustRightInd w:val="0"/>
              <w:spacing w:line="276" w:lineRule="auto"/>
              <w:ind w:left="57" w:right="57"/>
              <w:jc w:val="both"/>
              <w:rPr>
                <w:rFonts w:ascii="Calibri" w:eastAsia="Calibri" w:hAnsi="Calibri" w:cs="Calibri"/>
                <w:b/>
                <w:sz w:val="17"/>
                <w:szCs w:val="17"/>
              </w:rPr>
            </w:pPr>
          </w:p>
          <w:p w14:paraId="571DEF6F" w14:textId="33FFD057" w:rsidR="00523895" w:rsidRPr="005366B3" w:rsidRDefault="00523895" w:rsidP="00695ABE">
            <w:pPr>
              <w:autoSpaceDE w:val="0"/>
              <w:autoSpaceDN w:val="0"/>
              <w:adjustRightInd w:val="0"/>
              <w:spacing w:line="276" w:lineRule="auto"/>
              <w:ind w:left="57" w:right="57"/>
              <w:jc w:val="both"/>
              <w:rPr>
                <w:rFonts w:ascii="Calibri" w:eastAsia="Calibri" w:hAnsi="Calibri" w:cs="Calibri"/>
                <w:sz w:val="17"/>
                <w:szCs w:val="17"/>
              </w:rPr>
            </w:pPr>
            <w:r w:rsidRPr="00930322">
              <w:rPr>
                <w:rFonts w:ascii="Calibri" w:eastAsia="Calibri" w:hAnsi="Calibri" w:cs="Calibri"/>
                <w:sz w:val="17"/>
                <w:szCs w:val="17"/>
              </w:rPr>
              <w:t xml:space="preserve">Ocenjuje se ustreznost in verodostojnost </w:t>
            </w:r>
            <w:r>
              <w:rPr>
                <w:rFonts w:ascii="Calibri" w:eastAsia="Calibri" w:hAnsi="Calibri" w:cs="Calibri"/>
                <w:sz w:val="17"/>
                <w:szCs w:val="17"/>
              </w:rPr>
              <w:t xml:space="preserve">ocene tveganja ter </w:t>
            </w:r>
            <w:r w:rsidRPr="00930322">
              <w:rPr>
                <w:rFonts w:ascii="Calibri" w:eastAsia="Calibri" w:hAnsi="Calibri" w:cs="Calibri"/>
                <w:sz w:val="17"/>
                <w:szCs w:val="17"/>
              </w:rPr>
              <w:t>načrta obvladovanja tveganja.</w:t>
            </w:r>
          </w:p>
        </w:tc>
        <w:tc>
          <w:tcPr>
            <w:tcW w:w="2522" w:type="pct"/>
            <w:tcBorders>
              <w:top w:val="single" w:sz="6" w:space="0" w:color="000000"/>
              <w:left w:val="single" w:sz="6" w:space="0" w:color="000000"/>
              <w:bottom w:val="single" w:sz="4" w:space="0" w:color="000000"/>
              <w:right w:val="single" w:sz="6" w:space="0" w:color="000000"/>
            </w:tcBorders>
            <w:vAlign w:val="center"/>
          </w:tcPr>
          <w:p w14:paraId="3B5A4231" w14:textId="5A5BD444" w:rsidR="00523895" w:rsidRDefault="00523895" w:rsidP="00695ABE">
            <w:pPr>
              <w:autoSpaceDE w:val="0"/>
              <w:autoSpaceDN w:val="0"/>
              <w:adjustRightInd w:val="0"/>
              <w:spacing w:line="276" w:lineRule="auto"/>
              <w:ind w:left="57" w:right="57"/>
              <w:jc w:val="both"/>
              <w:rPr>
                <w:rFonts w:ascii="Calibri" w:hAnsi="Calibri" w:cs="Arial"/>
                <w:sz w:val="17"/>
                <w:szCs w:val="17"/>
              </w:rPr>
            </w:pPr>
            <w:r w:rsidRPr="008D79D1">
              <w:rPr>
                <w:rFonts w:ascii="Calibri" w:hAnsi="Calibri" w:cs="Arial"/>
                <w:sz w:val="17"/>
                <w:szCs w:val="17"/>
              </w:rPr>
              <w:t xml:space="preserve">Za projekt </w:t>
            </w:r>
            <w:r w:rsidR="0061468A">
              <w:rPr>
                <w:rFonts w:ascii="Calibri" w:hAnsi="Calibri" w:cs="Arial"/>
                <w:sz w:val="17"/>
                <w:szCs w:val="17"/>
              </w:rPr>
              <w:t xml:space="preserve">TRL 5-8 </w:t>
            </w:r>
            <w:r w:rsidRPr="008D79D1">
              <w:rPr>
                <w:rFonts w:ascii="Calibri" w:hAnsi="Calibri" w:cs="Arial"/>
                <w:sz w:val="17"/>
                <w:szCs w:val="17"/>
              </w:rPr>
              <w:t xml:space="preserve">je pripravljena ocena tveganja, v kateri so </w:t>
            </w:r>
            <w:r>
              <w:rPr>
                <w:rFonts w:ascii="Calibri" w:hAnsi="Calibri" w:cs="Arial"/>
                <w:sz w:val="17"/>
                <w:szCs w:val="17"/>
              </w:rPr>
              <w:t xml:space="preserve">ustrezno </w:t>
            </w:r>
            <w:r w:rsidRPr="008D79D1">
              <w:rPr>
                <w:rFonts w:ascii="Calibri" w:hAnsi="Calibri" w:cs="Arial"/>
                <w:sz w:val="17"/>
                <w:szCs w:val="17"/>
              </w:rPr>
              <w:t>identificirana tveganja, ki bi lahko prispevala k</w:t>
            </w:r>
            <w:r>
              <w:rPr>
                <w:rFonts w:ascii="Calibri" w:hAnsi="Calibri" w:cs="Arial"/>
                <w:sz w:val="17"/>
                <w:szCs w:val="17"/>
              </w:rPr>
              <w:t xml:space="preserve"> </w:t>
            </w:r>
            <w:r w:rsidRPr="008D79D1">
              <w:rPr>
                <w:rFonts w:ascii="Calibri" w:hAnsi="Calibri" w:cs="Arial"/>
                <w:sz w:val="17"/>
                <w:szCs w:val="17"/>
              </w:rPr>
              <w:t>ne</w:t>
            </w:r>
            <w:r>
              <w:rPr>
                <w:rFonts w:ascii="Calibri" w:hAnsi="Calibri" w:cs="Arial"/>
                <w:sz w:val="17"/>
                <w:szCs w:val="17"/>
              </w:rPr>
              <w:t>-</w:t>
            </w:r>
            <w:r w:rsidRPr="008D79D1">
              <w:rPr>
                <w:rFonts w:ascii="Calibri" w:hAnsi="Calibri" w:cs="Arial"/>
                <w:sz w:val="17"/>
                <w:szCs w:val="17"/>
              </w:rPr>
              <w:t>izvedbi zastavljenega načrta izvedbe projekta</w:t>
            </w:r>
            <w:r w:rsidR="0061468A">
              <w:rPr>
                <w:rFonts w:ascii="Calibri" w:hAnsi="Calibri" w:cs="Arial"/>
                <w:sz w:val="17"/>
                <w:szCs w:val="17"/>
              </w:rPr>
              <w:t xml:space="preserve"> TRL 5-8</w:t>
            </w:r>
            <w:r w:rsidRPr="008D79D1">
              <w:rPr>
                <w:rFonts w:ascii="Calibri" w:hAnsi="Calibri" w:cs="Arial"/>
                <w:sz w:val="17"/>
                <w:szCs w:val="17"/>
              </w:rPr>
              <w:t>.</w:t>
            </w:r>
            <w:r>
              <w:rPr>
                <w:rFonts w:ascii="Calibri" w:hAnsi="Calibri" w:cs="Arial"/>
                <w:sz w:val="17"/>
                <w:szCs w:val="17"/>
              </w:rPr>
              <w:t xml:space="preserve"> </w:t>
            </w:r>
            <w:r w:rsidRPr="008D79D1">
              <w:rPr>
                <w:rFonts w:ascii="Calibri" w:hAnsi="Calibri" w:cs="Arial"/>
                <w:sz w:val="17"/>
                <w:szCs w:val="17"/>
              </w:rPr>
              <w:t>Vključuje tveganja na vseh področjih</w:t>
            </w:r>
            <w:r>
              <w:rPr>
                <w:rFonts w:ascii="Calibri" w:hAnsi="Calibri" w:cs="Arial"/>
                <w:sz w:val="17"/>
                <w:szCs w:val="17"/>
              </w:rPr>
              <w:t>, relevantnih za projekt</w:t>
            </w:r>
            <w:r w:rsidRPr="008D79D1">
              <w:rPr>
                <w:rFonts w:ascii="Calibri" w:hAnsi="Calibri" w:cs="Arial"/>
                <w:sz w:val="17"/>
                <w:szCs w:val="17"/>
              </w:rPr>
              <w:t xml:space="preserve"> (osebje, prostori/lokacije, oprema, okolje, finančna tveganja, terminski načrt izvedbe projekta, druga identificirana tveganja). </w:t>
            </w:r>
          </w:p>
          <w:p w14:paraId="327754B6" w14:textId="7F034425" w:rsidR="00523895" w:rsidRPr="005366B3" w:rsidRDefault="00523895" w:rsidP="00695ABE">
            <w:pPr>
              <w:autoSpaceDE w:val="0"/>
              <w:autoSpaceDN w:val="0"/>
              <w:adjustRightInd w:val="0"/>
              <w:spacing w:line="276" w:lineRule="auto"/>
              <w:ind w:left="57" w:right="57"/>
              <w:jc w:val="both"/>
              <w:rPr>
                <w:rFonts w:ascii="Calibri" w:eastAsia="Calibri" w:hAnsi="Calibri"/>
                <w:sz w:val="17"/>
                <w:szCs w:val="17"/>
              </w:rPr>
            </w:pPr>
            <w:r w:rsidRPr="008D79D1">
              <w:rPr>
                <w:rFonts w:ascii="Calibri" w:hAnsi="Calibri" w:cs="Arial"/>
                <w:sz w:val="17"/>
                <w:szCs w:val="17"/>
              </w:rPr>
              <w:t>Na osnovi ocene tveganja je pripravljen načrt za obvladovanje tveganj, v katerem so predvideni ukrepi za zmanjševanje tveganj na najnižjo možno raven. Pripravljen načrt za obvladovanje tveganj je verodostojen in realno izvedljiv.</w:t>
            </w:r>
          </w:p>
        </w:tc>
        <w:tc>
          <w:tcPr>
            <w:tcW w:w="471" w:type="pct"/>
            <w:gridSpan w:val="2"/>
            <w:tcBorders>
              <w:top w:val="single" w:sz="6" w:space="0" w:color="000000"/>
              <w:left w:val="single" w:sz="6" w:space="0" w:color="000000"/>
              <w:bottom w:val="single" w:sz="4" w:space="0" w:color="000000"/>
              <w:right w:val="single" w:sz="6" w:space="0" w:color="000000"/>
            </w:tcBorders>
            <w:vAlign w:val="center"/>
          </w:tcPr>
          <w:p w14:paraId="26F9865D" w14:textId="5FF9F786" w:rsidR="00523895" w:rsidRPr="005366B3" w:rsidRDefault="00523895" w:rsidP="00695ABE">
            <w:pPr>
              <w:autoSpaceDE w:val="0"/>
              <w:autoSpaceDN w:val="0"/>
              <w:adjustRightInd w:val="0"/>
              <w:spacing w:line="276" w:lineRule="auto"/>
              <w:ind w:left="57" w:right="57"/>
              <w:jc w:val="center"/>
              <w:rPr>
                <w:rFonts w:ascii="Calibri" w:eastAsia="Calibri" w:hAnsi="Calibri" w:cs="Calibri"/>
                <w:color w:val="E26200"/>
                <w:sz w:val="17"/>
                <w:szCs w:val="17"/>
              </w:rPr>
            </w:pPr>
            <w:r w:rsidRPr="00DE21D3">
              <w:rPr>
                <w:rFonts w:ascii="Calibri" w:eastAsia="Calibri" w:hAnsi="Calibri" w:cs="Calibri"/>
                <w:b/>
                <w:sz w:val="17"/>
                <w:szCs w:val="17"/>
              </w:rPr>
              <w:t>0-</w:t>
            </w:r>
            <w:r w:rsidR="0061468A">
              <w:rPr>
                <w:rFonts w:ascii="Calibri" w:eastAsia="Calibri" w:hAnsi="Calibri" w:cs="Calibri"/>
                <w:b/>
                <w:sz w:val="17"/>
                <w:szCs w:val="17"/>
              </w:rPr>
              <w:t>4,5</w:t>
            </w:r>
          </w:p>
        </w:tc>
      </w:tr>
      <w:tr w:rsidR="00523895" w:rsidRPr="005366B3" w14:paraId="2EDC271E" w14:textId="77777777" w:rsidTr="0061468A">
        <w:trPr>
          <w:trHeight w:val="300"/>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33BEB" w14:textId="4BBCAC7A" w:rsidR="00523895" w:rsidRPr="00FE4FE8" w:rsidRDefault="00523895" w:rsidP="007E22D4">
            <w:pPr>
              <w:pStyle w:val="Odstavekseznama"/>
              <w:numPr>
                <w:ilvl w:val="1"/>
                <w:numId w:val="19"/>
              </w:numPr>
              <w:autoSpaceDE w:val="0"/>
              <w:autoSpaceDN w:val="0"/>
              <w:adjustRightInd w:val="0"/>
              <w:spacing w:line="276" w:lineRule="auto"/>
              <w:ind w:left="271" w:right="57" w:hanging="271"/>
              <w:rPr>
                <w:rFonts w:ascii="Calibri" w:eastAsia="Calibri" w:hAnsi="Calibri" w:cs="Calibri"/>
                <w:b/>
                <w:color w:val="000000"/>
                <w:sz w:val="17"/>
                <w:szCs w:val="17"/>
              </w:rPr>
            </w:pPr>
            <w:r w:rsidRPr="00FE4FE8">
              <w:rPr>
                <w:rFonts w:ascii="Calibri" w:eastAsia="Calibri" w:hAnsi="Calibri" w:cs="Calibri"/>
                <w:b/>
                <w:color w:val="000000"/>
                <w:sz w:val="17"/>
                <w:szCs w:val="17"/>
              </w:rPr>
              <w:t>Realnost in izvedljivost terminskega in finančnega načrta</w:t>
            </w:r>
            <w:r w:rsidR="0061468A">
              <w:rPr>
                <w:rFonts w:ascii="Calibri" w:eastAsia="Calibri" w:hAnsi="Calibri" w:cs="Calibri"/>
                <w:b/>
                <w:color w:val="000000"/>
                <w:sz w:val="17"/>
                <w:szCs w:val="17"/>
              </w:rPr>
              <w:t xml:space="preserve"> </w:t>
            </w:r>
            <w:r w:rsidRPr="00FE4FE8">
              <w:rPr>
                <w:rFonts w:ascii="Calibri" w:eastAsia="Calibri" w:hAnsi="Calibri" w:cs="Calibri"/>
                <w:b/>
                <w:color w:val="000000"/>
                <w:sz w:val="17"/>
                <w:szCs w:val="17"/>
              </w:rPr>
              <w:t>projekta</w:t>
            </w:r>
            <w:r w:rsidR="0061468A">
              <w:rPr>
                <w:rFonts w:ascii="Calibri" w:eastAsia="Calibri" w:hAnsi="Calibri" w:cs="Calibri"/>
                <w:b/>
                <w:color w:val="000000"/>
                <w:sz w:val="17"/>
                <w:szCs w:val="17"/>
              </w:rPr>
              <w:t xml:space="preserve"> TRL 5-8</w:t>
            </w:r>
          </w:p>
          <w:p w14:paraId="5F729874" w14:textId="77777777" w:rsidR="00523895" w:rsidRDefault="00523895" w:rsidP="00695ABE">
            <w:pPr>
              <w:autoSpaceDE w:val="0"/>
              <w:autoSpaceDN w:val="0"/>
              <w:adjustRightInd w:val="0"/>
              <w:spacing w:line="276" w:lineRule="auto"/>
              <w:ind w:left="57" w:right="57"/>
              <w:jc w:val="both"/>
              <w:rPr>
                <w:rFonts w:asciiTheme="minorHAnsi" w:eastAsia="Calibri" w:hAnsiTheme="minorHAnsi" w:cstheme="minorHAnsi"/>
                <w:bCs/>
                <w:sz w:val="17"/>
                <w:szCs w:val="17"/>
              </w:rPr>
            </w:pPr>
          </w:p>
          <w:p w14:paraId="580088F6" w14:textId="5B5B7A60" w:rsidR="00523895" w:rsidRPr="007B6288" w:rsidRDefault="00523895" w:rsidP="00695ABE">
            <w:pPr>
              <w:autoSpaceDE w:val="0"/>
              <w:autoSpaceDN w:val="0"/>
              <w:adjustRightInd w:val="0"/>
              <w:spacing w:line="276" w:lineRule="auto"/>
              <w:ind w:left="57" w:right="57"/>
              <w:jc w:val="both"/>
              <w:rPr>
                <w:rFonts w:asciiTheme="minorHAnsi" w:eastAsia="Calibri" w:hAnsiTheme="minorHAnsi" w:cstheme="minorHAnsi"/>
                <w:bCs/>
                <w:sz w:val="17"/>
                <w:szCs w:val="17"/>
              </w:rPr>
            </w:pPr>
            <w:r w:rsidRPr="007B6288">
              <w:rPr>
                <w:rFonts w:asciiTheme="minorHAnsi" w:eastAsia="Calibri" w:hAnsiTheme="minorHAnsi" w:cstheme="minorHAnsi"/>
                <w:bCs/>
                <w:sz w:val="17"/>
                <w:szCs w:val="17"/>
              </w:rPr>
              <w:t xml:space="preserve">Ocenjuje se ustreznost in izvedljivost terminskega načrta glede na zastavljene </w:t>
            </w:r>
            <w:r w:rsidRPr="006F225C">
              <w:rPr>
                <w:rFonts w:asciiTheme="minorHAnsi" w:eastAsia="Calibri" w:hAnsiTheme="minorHAnsi" w:cstheme="minorHAnsi"/>
                <w:bCs/>
                <w:sz w:val="17"/>
                <w:szCs w:val="17"/>
              </w:rPr>
              <w:t>aktivnosti, mejnike, rezultate in projektni cilj.</w:t>
            </w:r>
          </w:p>
          <w:p w14:paraId="5FF5D4D3" w14:textId="3149C477" w:rsidR="00523895" w:rsidRPr="007B6288" w:rsidRDefault="00523895" w:rsidP="00695ABE">
            <w:pPr>
              <w:pStyle w:val="Default"/>
              <w:spacing w:line="276" w:lineRule="auto"/>
              <w:ind w:left="57" w:right="57"/>
              <w:jc w:val="both"/>
              <w:rPr>
                <w:sz w:val="17"/>
                <w:szCs w:val="17"/>
              </w:rPr>
            </w:pPr>
            <w:r w:rsidRPr="007B6288">
              <w:rPr>
                <w:rFonts w:asciiTheme="minorHAnsi" w:hAnsiTheme="minorHAnsi" w:cstheme="minorHAnsi"/>
                <w:bCs/>
                <w:sz w:val="17"/>
                <w:szCs w:val="17"/>
              </w:rPr>
              <w:t>Ocenjuje se ustreznost utemeljitve finančnega načrta po vrstah stroškov in</w:t>
            </w:r>
            <w:r>
              <w:rPr>
                <w:rFonts w:asciiTheme="minorHAnsi" w:hAnsiTheme="minorHAnsi" w:cstheme="minorHAnsi"/>
                <w:bCs/>
                <w:sz w:val="17"/>
                <w:szCs w:val="17"/>
              </w:rPr>
              <w:t>,</w:t>
            </w:r>
            <w:r w:rsidRPr="007B6288">
              <w:rPr>
                <w:rFonts w:asciiTheme="minorHAnsi" w:hAnsiTheme="minorHAnsi" w:cstheme="minorHAnsi"/>
                <w:bCs/>
                <w:sz w:val="17"/>
                <w:szCs w:val="17"/>
              </w:rPr>
              <w:t xml:space="preserve"> </w:t>
            </w:r>
            <w:r>
              <w:rPr>
                <w:rFonts w:asciiTheme="minorHAnsi" w:hAnsiTheme="minorHAnsi" w:cstheme="minorHAnsi"/>
                <w:bCs/>
                <w:sz w:val="17"/>
                <w:szCs w:val="17"/>
              </w:rPr>
              <w:t xml:space="preserve">v primeru konzorcija, </w:t>
            </w:r>
            <w:r w:rsidRPr="007B6288">
              <w:rPr>
                <w:rFonts w:asciiTheme="minorHAnsi" w:hAnsiTheme="minorHAnsi" w:cstheme="minorHAnsi"/>
                <w:bCs/>
                <w:sz w:val="17"/>
                <w:szCs w:val="17"/>
              </w:rPr>
              <w:t xml:space="preserve">po </w:t>
            </w:r>
            <w:proofErr w:type="spellStart"/>
            <w:r w:rsidRPr="007B6288">
              <w:rPr>
                <w:rFonts w:asciiTheme="minorHAnsi" w:hAnsiTheme="minorHAnsi" w:cstheme="minorHAnsi"/>
                <w:bCs/>
                <w:sz w:val="17"/>
                <w:szCs w:val="17"/>
              </w:rPr>
              <w:t>konzorcijskih</w:t>
            </w:r>
            <w:proofErr w:type="spellEnd"/>
            <w:r w:rsidRPr="007B6288">
              <w:rPr>
                <w:rFonts w:asciiTheme="minorHAnsi" w:hAnsiTheme="minorHAnsi" w:cstheme="minorHAnsi"/>
                <w:bCs/>
                <w:sz w:val="17"/>
                <w:szCs w:val="17"/>
              </w:rPr>
              <w:t xml:space="preserve"> partnerjih ter racionalnost in stroškovna učinkovitost projekta </w:t>
            </w:r>
            <w:r w:rsidR="0061468A">
              <w:rPr>
                <w:rFonts w:asciiTheme="minorHAnsi" w:hAnsiTheme="minorHAnsi" w:cstheme="minorHAnsi"/>
                <w:bCs/>
                <w:sz w:val="17"/>
                <w:szCs w:val="17"/>
              </w:rPr>
              <w:t xml:space="preserve">TRL 5-8 </w:t>
            </w:r>
            <w:r w:rsidRPr="007B6288">
              <w:rPr>
                <w:rFonts w:asciiTheme="minorHAnsi" w:hAnsiTheme="minorHAnsi" w:cstheme="minorHAnsi"/>
                <w:bCs/>
                <w:sz w:val="17"/>
                <w:szCs w:val="17"/>
              </w:rPr>
              <w:t xml:space="preserve">glede na zastavljene aktivnosti, rezultate in projektni cilj. </w:t>
            </w:r>
          </w:p>
        </w:tc>
        <w:tc>
          <w:tcPr>
            <w:tcW w:w="2522" w:type="pct"/>
            <w:tcBorders>
              <w:top w:val="single" w:sz="6" w:space="0" w:color="000000"/>
              <w:left w:val="single" w:sz="6" w:space="0" w:color="000000"/>
              <w:bottom w:val="single" w:sz="4" w:space="0" w:color="000000"/>
              <w:right w:val="single" w:sz="6" w:space="0" w:color="000000"/>
            </w:tcBorders>
            <w:vAlign w:val="center"/>
          </w:tcPr>
          <w:p w14:paraId="568D7C32" w14:textId="3D5E20F1" w:rsidR="00523895" w:rsidRPr="00841126" w:rsidRDefault="00523895" w:rsidP="00695ABE">
            <w:pPr>
              <w:autoSpaceDE w:val="0"/>
              <w:autoSpaceDN w:val="0"/>
              <w:adjustRightInd w:val="0"/>
              <w:spacing w:line="276" w:lineRule="auto"/>
              <w:ind w:right="57"/>
              <w:jc w:val="both"/>
              <w:rPr>
                <w:rFonts w:ascii="Calibri" w:hAnsi="Calibri" w:cs="Arial"/>
                <w:sz w:val="17"/>
                <w:szCs w:val="17"/>
              </w:rPr>
            </w:pPr>
            <w:r w:rsidRPr="00841126">
              <w:rPr>
                <w:rFonts w:ascii="Calibri" w:hAnsi="Calibri" w:cs="Arial"/>
                <w:sz w:val="17"/>
                <w:szCs w:val="17"/>
              </w:rPr>
              <w:t xml:space="preserve">Terminski načrt izvedbe projekta </w:t>
            </w:r>
            <w:r w:rsidR="0061468A">
              <w:rPr>
                <w:rFonts w:ascii="Calibri" w:hAnsi="Calibri" w:cs="Arial"/>
                <w:sz w:val="17"/>
                <w:szCs w:val="17"/>
              </w:rPr>
              <w:t xml:space="preserve">TRL 5-8 </w:t>
            </w:r>
            <w:r w:rsidRPr="00841126">
              <w:rPr>
                <w:rFonts w:ascii="Calibri" w:hAnsi="Calibri" w:cs="Arial"/>
                <w:sz w:val="17"/>
                <w:szCs w:val="17"/>
              </w:rPr>
              <w:t>je pregleden in ustrezen glede na vsebino projekta. Aktivnosti, mejniki, rezultati in projektni cilj projekta bodo realno izvedljiv</w:t>
            </w:r>
            <w:r>
              <w:rPr>
                <w:rFonts w:ascii="Calibri" w:hAnsi="Calibri" w:cs="Arial"/>
                <w:sz w:val="17"/>
                <w:szCs w:val="17"/>
              </w:rPr>
              <w:t>i</w:t>
            </w:r>
            <w:r w:rsidRPr="00841126">
              <w:rPr>
                <w:rFonts w:ascii="Calibri" w:hAnsi="Calibri" w:cs="Arial"/>
                <w:sz w:val="17"/>
                <w:szCs w:val="17"/>
              </w:rPr>
              <w:t xml:space="preserve"> v času trajanja </w:t>
            </w:r>
            <w:r>
              <w:rPr>
                <w:rFonts w:ascii="Calibri" w:hAnsi="Calibri" w:cs="Arial"/>
                <w:sz w:val="17"/>
                <w:szCs w:val="17"/>
              </w:rPr>
              <w:t xml:space="preserve"> </w:t>
            </w:r>
            <w:r w:rsidRPr="00841126">
              <w:rPr>
                <w:rFonts w:ascii="Calibri" w:hAnsi="Calibri" w:cs="Arial"/>
                <w:sz w:val="17"/>
                <w:szCs w:val="17"/>
              </w:rPr>
              <w:t>projekta</w:t>
            </w:r>
            <w:r w:rsidR="0061468A">
              <w:rPr>
                <w:rFonts w:ascii="Calibri" w:hAnsi="Calibri" w:cs="Arial"/>
                <w:sz w:val="17"/>
                <w:szCs w:val="17"/>
              </w:rPr>
              <w:t xml:space="preserve"> TRL 5-8</w:t>
            </w:r>
            <w:r w:rsidRPr="00841126">
              <w:rPr>
                <w:rFonts w:ascii="Calibri" w:hAnsi="Calibri" w:cs="Arial"/>
                <w:sz w:val="17"/>
                <w:szCs w:val="17"/>
              </w:rPr>
              <w:t>. Projektne aktivnosti so med seboj povezane oz. so v medsebojnih odvisnostih in si sledijo v logičnem in vsebinsko ustreznem</w:t>
            </w:r>
            <w:r>
              <w:rPr>
                <w:rFonts w:ascii="Calibri" w:hAnsi="Calibri" w:cs="Arial"/>
                <w:sz w:val="17"/>
                <w:szCs w:val="17"/>
              </w:rPr>
              <w:t xml:space="preserve"> </w:t>
            </w:r>
            <w:r w:rsidRPr="00841126">
              <w:rPr>
                <w:rFonts w:ascii="Calibri" w:hAnsi="Calibri" w:cs="Arial"/>
                <w:sz w:val="17"/>
                <w:szCs w:val="17"/>
              </w:rPr>
              <w:t>zaporedju.</w:t>
            </w:r>
          </w:p>
          <w:p w14:paraId="1932CDFB" w14:textId="77777777" w:rsidR="00523895" w:rsidRDefault="00523895" w:rsidP="00695ABE">
            <w:pPr>
              <w:autoSpaceDE w:val="0"/>
              <w:autoSpaceDN w:val="0"/>
              <w:adjustRightInd w:val="0"/>
              <w:spacing w:line="276" w:lineRule="auto"/>
              <w:ind w:right="57"/>
              <w:jc w:val="both"/>
              <w:rPr>
                <w:rFonts w:ascii="Calibri" w:hAnsi="Calibri" w:cs="Arial"/>
                <w:sz w:val="17"/>
                <w:szCs w:val="17"/>
              </w:rPr>
            </w:pPr>
            <w:r w:rsidRPr="00841126">
              <w:rPr>
                <w:rFonts w:ascii="Calibri" w:hAnsi="Calibri" w:cs="Arial"/>
                <w:sz w:val="17"/>
                <w:szCs w:val="17"/>
              </w:rPr>
              <w:t xml:space="preserve">Finančni načrt je jasen, razčlenjen in utemeljen. </w:t>
            </w:r>
          </w:p>
          <w:p w14:paraId="74F294FD" w14:textId="70506637" w:rsidR="00523895" w:rsidRPr="008D79D1" w:rsidRDefault="00523895" w:rsidP="00695ABE">
            <w:pPr>
              <w:autoSpaceDE w:val="0"/>
              <w:autoSpaceDN w:val="0"/>
              <w:adjustRightInd w:val="0"/>
              <w:spacing w:line="276" w:lineRule="auto"/>
              <w:ind w:left="57" w:right="57"/>
              <w:jc w:val="both"/>
              <w:rPr>
                <w:rFonts w:ascii="Calibri" w:hAnsi="Calibri" w:cs="Arial"/>
                <w:sz w:val="17"/>
                <w:szCs w:val="17"/>
              </w:rPr>
            </w:pPr>
            <w:r w:rsidRPr="0020795C">
              <w:rPr>
                <w:rFonts w:ascii="Calibri" w:hAnsi="Calibri" w:cs="Arial"/>
                <w:sz w:val="17"/>
                <w:szCs w:val="17"/>
              </w:rPr>
              <w:t xml:space="preserve">Predlagani stroški so v celoti smiselni, realni in potrebni za izvedbo </w:t>
            </w:r>
            <w:r>
              <w:rPr>
                <w:rFonts w:ascii="Calibri" w:hAnsi="Calibri" w:cs="Arial"/>
                <w:sz w:val="17"/>
                <w:szCs w:val="17"/>
              </w:rPr>
              <w:t xml:space="preserve">RRI </w:t>
            </w:r>
            <w:r w:rsidRPr="0020795C">
              <w:rPr>
                <w:rFonts w:ascii="Calibri" w:hAnsi="Calibri" w:cs="Arial"/>
                <w:sz w:val="17"/>
                <w:szCs w:val="17"/>
              </w:rPr>
              <w:t xml:space="preserve">projekta glede na predlagan obseg aktivnosti ter </w:t>
            </w:r>
            <w:r>
              <w:rPr>
                <w:rFonts w:ascii="Calibri" w:hAnsi="Calibri" w:cs="Arial"/>
                <w:sz w:val="17"/>
                <w:szCs w:val="17"/>
              </w:rPr>
              <w:t>predvideni projektni cilj.</w:t>
            </w:r>
          </w:p>
        </w:tc>
        <w:tc>
          <w:tcPr>
            <w:tcW w:w="471" w:type="pct"/>
            <w:gridSpan w:val="2"/>
            <w:tcBorders>
              <w:top w:val="single" w:sz="6" w:space="0" w:color="000000"/>
              <w:left w:val="single" w:sz="6" w:space="0" w:color="000000"/>
              <w:bottom w:val="single" w:sz="4" w:space="0" w:color="000000"/>
              <w:right w:val="single" w:sz="6" w:space="0" w:color="000000"/>
            </w:tcBorders>
            <w:vAlign w:val="center"/>
          </w:tcPr>
          <w:p w14:paraId="194AB529" w14:textId="7C920230" w:rsidR="00523895" w:rsidRPr="00DE21D3" w:rsidRDefault="00523895" w:rsidP="00695ABE">
            <w:pPr>
              <w:autoSpaceDE w:val="0"/>
              <w:autoSpaceDN w:val="0"/>
              <w:adjustRightInd w:val="0"/>
              <w:spacing w:line="276" w:lineRule="auto"/>
              <w:ind w:left="57" w:right="57"/>
              <w:jc w:val="center"/>
              <w:rPr>
                <w:rFonts w:ascii="Calibri" w:eastAsia="Calibri" w:hAnsi="Calibri" w:cs="Calibri"/>
                <w:b/>
                <w:sz w:val="17"/>
                <w:szCs w:val="17"/>
              </w:rPr>
            </w:pPr>
            <w:r>
              <w:rPr>
                <w:rFonts w:ascii="Calibri" w:eastAsia="Calibri" w:hAnsi="Calibri" w:cs="Calibri"/>
                <w:b/>
                <w:sz w:val="17"/>
                <w:szCs w:val="17"/>
              </w:rPr>
              <w:t>0-</w:t>
            </w:r>
            <w:r w:rsidR="0061468A">
              <w:rPr>
                <w:rFonts w:ascii="Calibri" w:eastAsia="Calibri" w:hAnsi="Calibri" w:cs="Calibri"/>
                <w:b/>
                <w:sz w:val="17"/>
                <w:szCs w:val="17"/>
              </w:rPr>
              <w:t>4,5</w:t>
            </w:r>
          </w:p>
        </w:tc>
      </w:tr>
      <w:tr w:rsidR="00523895" w:rsidRPr="005366B3" w14:paraId="2EB12CC6" w14:textId="77777777" w:rsidTr="0061468A">
        <w:trPr>
          <w:trHeight w:val="283"/>
        </w:trPr>
        <w:tc>
          <w:tcPr>
            <w:tcW w:w="4529" w:type="pct"/>
            <w:gridSpan w:val="2"/>
            <w:tcBorders>
              <w:top w:val="single" w:sz="4" w:space="0" w:color="000000"/>
              <w:left w:val="single" w:sz="4" w:space="0" w:color="000000"/>
              <w:bottom w:val="double" w:sz="4" w:space="0" w:color="auto"/>
              <w:right w:val="single" w:sz="4" w:space="0" w:color="000000"/>
            </w:tcBorders>
            <w:shd w:val="clear" w:color="auto" w:fill="95B3D7"/>
            <w:vAlign w:val="center"/>
          </w:tcPr>
          <w:p w14:paraId="5159E0F1" w14:textId="3075E9E2" w:rsidR="00523895" w:rsidRPr="008D79D1" w:rsidRDefault="00523895" w:rsidP="00695ABE">
            <w:pPr>
              <w:autoSpaceDE w:val="0"/>
              <w:autoSpaceDN w:val="0"/>
              <w:adjustRightInd w:val="0"/>
              <w:spacing w:line="276" w:lineRule="auto"/>
              <w:ind w:left="57" w:right="57"/>
              <w:jc w:val="both"/>
              <w:rPr>
                <w:rFonts w:ascii="Calibri" w:hAnsi="Calibri" w:cs="Arial"/>
                <w:sz w:val="17"/>
                <w:szCs w:val="17"/>
              </w:rPr>
            </w:pPr>
            <w:r w:rsidRPr="00DE21D3">
              <w:rPr>
                <w:rFonts w:ascii="Calibri" w:hAnsi="Calibri" w:cs="Arial"/>
                <w:b/>
                <w:sz w:val="17"/>
                <w:szCs w:val="17"/>
              </w:rPr>
              <w:t xml:space="preserve"> SKUPAJ </w:t>
            </w:r>
          </w:p>
        </w:tc>
        <w:tc>
          <w:tcPr>
            <w:tcW w:w="471" w:type="pct"/>
            <w:gridSpan w:val="2"/>
            <w:tcBorders>
              <w:top w:val="single" w:sz="4" w:space="0" w:color="000000"/>
              <w:left w:val="single" w:sz="4" w:space="0" w:color="000000"/>
              <w:bottom w:val="double" w:sz="4" w:space="0" w:color="auto"/>
              <w:right w:val="single" w:sz="4" w:space="0" w:color="000000"/>
            </w:tcBorders>
            <w:shd w:val="clear" w:color="auto" w:fill="95B3D7"/>
            <w:vAlign w:val="center"/>
          </w:tcPr>
          <w:p w14:paraId="001750F3" w14:textId="2A8ABF37" w:rsidR="00523895" w:rsidRPr="00DE21D3" w:rsidRDefault="00523895" w:rsidP="00695ABE">
            <w:pPr>
              <w:autoSpaceDE w:val="0"/>
              <w:autoSpaceDN w:val="0"/>
              <w:adjustRightInd w:val="0"/>
              <w:spacing w:line="276" w:lineRule="auto"/>
              <w:jc w:val="center"/>
              <w:rPr>
                <w:rFonts w:ascii="Calibri" w:eastAsia="Calibri" w:hAnsi="Calibri" w:cs="Calibri"/>
                <w:b/>
                <w:sz w:val="17"/>
                <w:szCs w:val="17"/>
              </w:rPr>
            </w:pPr>
            <w:r w:rsidRPr="00DE21D3">
              <w:rPr>
                <w:rFonts w:ascii="Calibri" w:eastAsia="Calibri" w:hAnsi="Calibri" w:cs="Calibri"/>
                <w:b/>
                <w:sz w:val="17"/>
                <w:szCs w:val="17"/>
              </w:rPr>
              <w:t>1</w:t>
            </w:r>
            <w:r w:rsidR="0061468A">
              <w:rPr>
                <w:rFonts w:ascii="Calibri" w:eastAsia="Calibri" w:hAnsi="Calibri" w:cs="Calibri"/>
                <w:b/>
                <w:sz w:val="17"/>
                <w:szCs w:val="17"/>
              </w:rPr>
              <w:t>00</w:t>
            </w:r>
          </w:p>
        </w:tc>
      </w:tr>
      <w:tr w:rsidR="00523895" w:rsidRPr="005366B3" w14:paraId="2021A375" w14:textId="77777777" w:rsidTr="0061468A">
        <w:trPr>
          <w:trHeight w:val="300"/>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D27EC" w14:textId="1BA801F6" w:rsidR="00523895" w:rsidRPr="00DA4CC7" w:rsidRDefault="0061468A" w:rsidP="007E22D4">
            <w:pPr>
              <w:pStyle w:val="Odstavekseznama"/>
              <w:numPr>
                <w:ilvl w:val="0"/>
                <w:numId w:val="19"/>
              </w:numPr>
              <w:autoSpaceDE w:val="0"/>
              <w:autoSpaceDN w:val="0"/>
              <w:adjustRightInd w:val="0"/>
              <w:spacing w:line="276" w:lineRule="auto"/>
              <w:ind w:right="57"/>
              <w:rPr>
                <w:rFonts w:ascii="Calibri" w:eastAsia="Calibri" w:hAnsi="Calibri" w:cs="Calibri"/>
                <w:b/>
                <w:color w:val="000000"/>
                <w:sz w:val="17"/>
                <w:szCs w:val="17"/>
              </w:rPr>
            </w:pPr>
            <w:bookmarkStart w:id="19" w:name="_Hlk205467894"/>
            <w:r w:rsidRPr="00DA4CC7">
              <w:rPr>
                <w:rFonts w:ascii="Calibri" w:eastAsia="Calibri" w:hAnsi="Calibri" w:cs="Calibri"/>
                <w:b/>
                <w:color w:val="000000"/>
                <w:sz w:val="17"/>
                <w:szCs w:val="17"/>
              </w:rPr>
              <w:t>Projekt TRL 5-8 je nadaljevanje projekta, (so)financiranega v okviru Javnega razpisa za (so)financiranje velikih raziskovalno-inovacijskih sodelovalnih programov, (so)financiranega v okviru Načrta za okrevanje in odpornost.</w:t>
            </w:r>
          </w:p>
          <w:p w14:paraId="6D831DA2" w14:textId="5AD15995" w:rsidR="00523895" w:rsidRDefault="00523895" w:rsidP="00695ABE">
            <w:pPr>
              <w:autoSpaceDE w:val="0"/>
              <w:autoSpaceDN w:val="0"/>
              <w:adjustRightInd w:val="0"/>
              <w:spacing w:line="276" w:lineRule="auto"/>
              <w:ind w:left="57" w:right="57"/>
              <w:jc w:val="both"/>
              <w:rPr>
                <w:rFonts w:ascii="Calibri" w:eastAsia="Calibri" w:hAnsi="Calibri" w:cs="Calibri"/>
                <w:b/>
                <w:sz w:val="17"/>
                <w:szCs w:val="17"/>
              </w:rPr>
            </w:pPr>
          </w:p>
          <w:p w14:paraId="488B4658" w14:textId="53E5FAC2" w:rsidR="00523895" w:rsidRPr="00CD0F8F" w:rsidRDefault="00523895" w:rsidP="00695ABE">
            <w:pPr>
              <w:autoSpaceDE w:val="0"/>
              <w:autoSpaceDN w:val="0"/>
              <w:adjustRightInd w:val="0"/>
              <w:spacing w:line="276" w:lineRule="auto"/>
              <w:ind w:right="57"/>
              <w:jc w:val="both"/>
              <w:rPr>
                <w:rFonts w:ascii="Calibri" w:eastAsia="Calibri" w:hAnsi="Calibri" w:cs="Calibri"/>
                <w:bCs/>
                <w:sz w:val="17"/>
                <w:szCs w:val="17"/>
              </w:rPr>
            </w:pPr>
            <w:r w:rsidRPr="00CD0F8F">
              <w:rPr>
                <w:rFonts w:ascii="Calibri" w:eastAsia="Calibri" w:hAnsi="Calibri" w:cs="Calibri"/>
                <w:bCs/>
                <w:sz w:val="17"/>
                <w:szCs w:val="17"/>
              </w:rPr>
              <w:t xml:space="preserve">Ocenjuje se, ali </w:t>
            </w:r>
            <w:r w:rsidR="0061468A">
              <w:rPr>
                <w:rFonts w:ascii="Calibri" w:eastAsia="Calibri" w:hAnsi="Calibri" w:cs="Calibri"/>
                <w:bCs/>
                <w:sz w:val="17"/>
                <w:szCs w:val="17"/>
              </w:rPr>
              <w:t xml:space="preserve">projekt TRL 5-8 predstavlja nadaljevanje </w:t>
            </w:r>
            <w:r w:rsidR="0061468A" w:rsidRPr="0061468A">
              <w:rPr>
                <w:rFonts w:ascii="Calibri" w:eastAsia="Calibri" w:hAnsi="Calibri" w:cs="Calibri"/>
                <w:bCs/>
                <w:sz w:val="17"/>
                <w:szCs w:val="17"/>
              </w:rPr>
              <w:t>projekta, (so)financiranega v okviru Javnega razpisa za (so)financiranje velikih raziskovalno-inovacijskih sodelovalnih programov, (so)financiranega v okviru Načrta za okrevanje in odpornost.</w:t>
            </w:r>
          </w:p>
          <w:p w14:paraId="62F62C70" w14:textId="22166CCC" w:rsidR="00523895" w:rsidRPr="005366B3" w:rsidRDefault="00523895" w:rsidP="00695ABE">
            <w:pPr>
              <w:autoSpaceDE w:val="0"/>
              <w:autoSpaceDN w:val="0"/>
              <w:adjustRightInd w:val="0"/>
              <w:spacing w:line="276" w:lineRule="auto"/>
              <w:ind w:left="57" w:right="57"/>
              <w:jc w:val="both"/>
              <w:rPr>
                <w:rFonts w:ascii="Calibri" w:eastAsia="Calibri" w:hAnsi="Calibri" w:cs="Calibri"/>
                <w:b/>
                <w:sz w:val="17"/>
                <w:szCs w:val="17"/>
              </w:rPr>
            </w:pPr>
          </w:p>
        </w:tc>
        <w:tc>
          <w:tcPr>
            <w:tcW w:w="2522" w:type="pct"/>
            <w:tcBorders>
              <w:top w:val="single" w:sz="6" w:space="0" w:color="000000"/>
              <w:left w:val="single" w:sz="6" w:space="0" w:color="000000"/>
              <w:bottom w:val="double" w:sz="4" w:space="0" w:color="auto"/>
              <w:right w:val="single" w:sz="6" w:space="0" w:color="000000"/>
            </w:tcBorders>
          </w:tcPr>
          <w:p w14:paraId="1913B562" w14:textId="0F7A8116" w:rsidR="00523895" w:rsidRPr="005366B3" w:rsidRDefault="0061468A" w:rsidP="00695ABE">
            <w:pPr>
              <w:autoSpaceDE w:val="0"/>
              <w:autoSpaceDN w:val="0"/>
              <w:adjustRightInd w:val="0"/>
              <w:spacing w:line="276" w:lineRule="auto"/>
              <w:ind w:left="57" w:right="57"/>
              <w:jc w:val="both"/>
              <w:rPr>
                <w:rFonts w:ascii="Calibri" w:eastAsia="Calibri" w:hAnsi="Calibri" w:cs="Calibri"/>
                <w:sz w:val="17"/>
                <w:szCs w:val="17"/>
              </w:rPr>
            </w:pPr>
            <w:r>
              <w:rPr>
                <w:rFonts w:ascii="Calibri" w:eastAsia="Calibri" w:hAnsi="Calibri" w:cs="Calibri"/>
                <w:sz w:val="17"/>
                <w:szCs w:val="17"/>
              </w:rPr>
              <w:t>Prijavljeni projekt predstavlja nadaljevanje enega izmed projektov (</w:t>
            </w:r>
            <w:proofErr w:type="spellStart"/>
            <w:r>
              <w:rPr>
                <w:rFonts w:ascii="Calibri" w:eastAsia="Calibri" w:hAnsi="Calibri" w:cs="Calibri"/>
                <w:sz w:val="17"/>
                <w:szCs w:val="17"/>
              </w:rPr>
              <w:t>RRp</w:t>
            </w:r>
            <w:proofErr w:type="spellEnd"/>
            <w:r>
              <w:rPr>
                <w:rFonts w:ascii="Calibri" w:eastAsia="Calibri" w:hAnsi="Calibri" w:cs="Calibri"/>
                <w:sz w:val="17"/>
                <w:szCs w:val="17"/>
              </w:rPr>
              <w:t xml:space="preserve">) uspešno zaključenega Velike raziskovalno-inovacijskega sodelovalnega programa (RRP) </w:t>
            </w:r>
            <w:r w:rsidRPr="0061468A">
              <w:rPr>
                <w:rFonts w:ascii="Calibri" w:eastAsia="Calibri" w:hAnsi="Calibri" w:cs="Calibri"/>
                <w:bCs/>
                <w:sz w:val="17"/>
                <w:szCs w:val="17"/>
              </w:rPr>
              <w:t>(so)financiranega v okviru Načrta za okrevanje in odpornost.</w:t>
            </w:r>
          </w:p>
        </w:tc>
        <w:tc>
          <w:tcPr>
            <w:tcW w:w="471" w:type="pct"/>
            <w:gridSpan w:val="2"/>
            <w:tcBorders>
              <w:top w:val="single" w:sz="6" w:space="0" w:color="000000"/>
              <w:left w:val="single" w:sz="6" w:space="0" w:color="000000"/>
              <w:bottom w:val="double" w:sz="4" w:space="0" w:color="auto"/>
              <w:right w:val="single" w:sz="6" w:space="0" w:color="000000"/>
            </w:tcBorders>
            <w:vAlign w:val="center"/>
          </w:tcPr>
          <w:p w14:paraId="24222B46" w14:textId="69B6ED8D" w:rsidR="00523895" w:rsidRPr="005366B3" w:rsidRDefault="0061468A" w:rsidP="00695ABE">
            <w:pPr>
              <w:autoSpaceDE w:val="0"/>
              <w:autoSpaceDN w:val="0"/>
              <w:adjustRightInd w:val="0"/>
              <w:spacing w:line="276" w:lineRule="auto"/>
              <w:ind w:left="57" w:right="57"/>
              <w:jc w:val="center"/>
              <w:rPr>
                <w:rFonts w:ascii="Calibri" w:eastAsia="Calibri" w:hAnsi="Calibri" w:cs="Calibri"/>
                <w:color w:val="E26200"/>
                <w:sz w:val="17"/>
                <w:szCs w:val="17"/>
              </w:rPr>
            </w:pPr>
            <w:r w:rsidRPr="0061468A">
              <w:rPr>
                <w:rFonts w:ascii="Calibri" w:eastAsia="Calibri" w:hAnsi="Calibri" w:cs="Calibri"/>
                <w:color w:val="000000" w:themeColor="text1"/>
                <w:sz w:val="17"/>
                <w:szCs w:val="17"/>
              </w:rPr>
              <w:t>5</w:t>
            </w:r>
          </w:p>
        </w:tc>
      </w:tr>
      <w:bookmarkEnd w:id="19"/>
      <w:tr w:rsidR="00523895" w:rsidRPr="005366B3" w14:paraId="09BC395B" w14:textId="77777777" w:rsidTr="0061468A">
        <w:trPr>
          <w:trHeight w:hRule="exact" w:val="280"/>
        </w:trPr>
        <w:tc>
          <w:tcPr>
            <w:tcW w:w="4529" w:type="pct"/>
            <w:gridSpan w:val="2"/>
            <w:tcBorders>
              <w:top w:val="single" w:sz="4" w:space="0" w:color="000000" w:themeColor="text1"/>
              <w:left w:val="single" w:sz="4" w:space="0" w:color="000000" w:themeColor="text1"/>
              <w:bottom w:val="double" w:sz="4" w:space="0" w:color="auto"/>
              <w:right w:val="single" w:sz="4" w:space="0" w:color="000000" w:themeColor="text1"/>
            </w:tcBorders>
            <w:shd w:val="clear" w:color="auto" w:fill="95B3D7"/>
            <w:vAlign w:val="center"/>
          </w:tcPr>
          <w:p w14:paraId="443EE5BD" w14:textId="58263AED" w:rsidR="00523895" w:rsidRPr="005366B3" w:rsidRDefault="00523895" w:rsidP="00695ABE">
            <w:pPr>
              <w:spacing w:line="276" w:lineRule="auto"/>
              <w:rPr>
                <w:rFonts w:ascii="Calibri" w:hAnsi="Calibri" w:cs="Arial"/>
                <w:b/>
                <w:sz w:val="17"/>
                <w:szCs w:val="17"/>
              </w:rPr>
            </w:pPr>
            <w:r w:rsidRPr="005366B3">
              <w:rPr>
                <w:rFonts w:ascii="Calibri" w:hAnsi="Calibri" w:cs="Arial"/>
                <w:b/>
                <w:sz w:val="17"/>
                <w:szCs w:val="17"/>
              </w:rPr>
              <w:t xml:space="preserve"> </w:t>
            </w:r>
            <w:r w:rsidRPr="00B43A7F">
              <w:rPr>
                <w:rFonts w:ascii="Calibri" w:hAnsi="Calibri" w:cs="Arial"/>
                <w:b/>
                <w:sz w:val="17"/>
                <w:szCs w:val="17"/>
              </w:rPr>
              <w:t>KONČNO NAJVEČJE MOŽNO ŠTEVILO TOČK</w:t>
            </w:r>
          </w:p>
        </w:tc>
        <w:tc>
          <w:tcPr>
            <w:tcW w:w="471" w:type="pct"/>
            <w:gridSpan w:val="2"/>
            <w:tcBorders>
              <w:top w:val="single" w:sz="4" w:space="0" w:color="000000" w:themeColor="text1"/>
              <w:left w:val="single" w:sz="4" w:space="0" w:color="000000" w:themeColor="text1"/>
              <w:bottom w:val="double" w:sz="4" w:space="0" w:color="auto"/>
              <w:right w:val="single" w:sz="4" w:space="0" w:color="000000" w:themeColor="text1"/>
            </w:tcBorders>
            <w:shd w:val="clear" w:color="auto" w:fill="95B3D7"/>
            <w:vAlign w:val="center"/>
          </w:tcPr>
          <w:p w14:paraId="3C006D16" w14:textId="5AA33354" w:rsidR="00523895" w:rsidRPr="005366B3" w:rsidRDefault="0061468A" w:rsidP="0061468A">
            <w:pPr>
              <w:autoSpaceDE w:val="0"/>
              <w:autoSpaceDN w:val="0"/>
              <w:adjustRightInd w:val="0"/>
              <w:spacing w:line="276" w:lineRule="auto"/>
              <w:jc w:val="center"/>
              <w:rPr>
                <w:rFonts w:ascii="Calibri" w:eastAsia="Calibri" w:hAnsi="Calibri" w:cs="Calibri"/>
                <w:b/>
                <w:sz w:val="17"/>
                <w:szCs w:val="17"/>
              </w:rPr>
            </w:pPr>
            <w:r>
              <w:rPr>
                <w:rFonts w:ascii="Calibri" w:eastAsia="Calibri" w:hAnsi="Calibri" w:cs="Calibri"/>
                <w:b/>
                <w:sz w:val="17"/>
                <w:szCs w:val="17"/>
              </w:rPr>
              <w:t>105</w:t>
            </w:r>
          </w:p>
        </w:tc>
      </w:tr>
    </w:tbl>
    <w:bookmarkEnd w:id="14"/>
    <w:p w14:paraId="14F100D3" w14:textId="3C92533A" w:rsidR="00633E5C" w:rsidRPr="007B2436" w:rsidRDefault="007B2436" w:rsidP="001473B2">
      <w:pPr>
        <w:spacing w:line="276" w:lineRule="auto"/>
        <w:jc w:val="both"/>
        <w:rPr>
          <w:rFonts w:ascii="Calibri" w:eastAsia="Calibri" w:hAnsi="Calibri"/>
          <w:sz w:val="18"/>
          <w:szCs w:val="18"/>
          <w:lang w:eastAsia="en-US"/>
        </w:rPr>
      </w:pPr>
      <w:r w:rsidRPr="74005295">
        <w:rPr>
          <w:rFonts w:ascii="Calibri" w:eastAsia="Calibri" w:hAnsi="Calibri" w:cs="Calibri"/>
          <w:color w:val="000000" w:themeColor="text1"/>
          <w:sz w:val="18"/>
          <w:szCs w:val="18"/>
        </w:rPr>
        <w:t>*</w:t>
      </w:r>
      <w:r w:rsidR="00633E5C" w:rsidRPr="74005295">
        <w:rPr>
          <w:rFonts w:ascii="Calibri" w:eastAsia="Calibri" w:hAnsi="Calibri"/>
          <w:sz w:val="18"/>
          <w:szCs w:val="18"/>
          <w:lang w:eastAsia="en-US"/>
        </w:rPr>
        <w:t xml:space="preserve">Pojasnilo merila predstavlja stopnjo kvalitete podane vsebine za maksimalno število točk. Dejansko število točk, ki ga </w:t>
      </w:r>
      <w:r w:rsidR="7624CDB4" w:rsidRPr="74005295">
        <w:rPr>
          <w:rFonts w:ascii="Calibri" w:eastAsia="Calibri" w:hAnsi="Calibri"/>
          <w:sz w:val="18"/>
          <w:szCs w:val="18"/>
          <w:lang w:eastAsia="en-US"/>
        </w:rPr>
        <w:t xml:space="preserve">recenzent </w:t>
      </w:r>
      <w:r w:rsidR="00633E5C" w:rsidRPr="74005295">
        <w:rPr>
          <w:rFonts w:ascii="Calibri" w:eastAsia="Calibri" w:hAnsi="Calibri"/>
          <w:sz w:val="18"/>
          <w:szCs w:val="18"/>
          <w:lang w:eastAsia="en-US"/>
        </w:rPr>
        <w:t xml:space="preserve">lahko poda pri posameznem merilu oziroma </w:t>
      </w:r>
      <w:proofErr w:type="spellStart"/>
      <w:r w:rsidR="00633E5C" w:rsidRPr="74005295">
        <w:rPr>
          <w:rFonts w:ascii="Calibri" w:eastAsia="Calibri" w:hAnsi="Calibri"/>
          <w:sz w:val="18"/>
          <w:szCs w:val="18"/>
          <w:lang w:eastAsia="en-US"/>
        </w:rPr>
        <w:t>podmerilu</w:t>
      </w:r>
      <w:proofErr w:type="spellEnd"/>
      <w:r w:rsidR="00633E5C" w:rsidRPr="74005295">
        <w:rPr>
          <w:rFonts w:ascii="Calibri" w:eastAsia="Calibri" w:hAnsi="Calibri"/>
          <w:sz w:val="18"/>
          <w:szCs w:val="18"/>
          <w:lang w:eastAsia="en-US"/>
        </w:rPr>
        <w:t xml:space="preserve">, je odvisno od dejanske stopnje kvalitete podane vsebine v vlogi, ki jo </w:t>
      </w:r>
      <w:r w:rsidR="6B223F5C" w:rsidRPr="74005295">
        <w:rPr>
          <w:rFonts w:ascii="Calibri" w:eastAsia="Calibri" w:hAnsi="Calibri"/>
          <w:sz w:val="18"/>
          <w:szCs w:val="18"/>
          <w:lang w:eastAsia="en-US"/>
        </w:rPr>
        <w:t xml:space="preserve">recenzent </w:t>
      </w:r>
      <w:r w:rsidR="00633E5C" w:rsidRPr="74005295">
        <w:rPr>
          <w:rFonts w:ascii="Calibri" w:eastAsia="Calibri" w:hAnsi="Calibri"/>
          <w:sz w:val="18"/>
          <w:szCs w:val="18"/>
          <w:lang w:eastAsia="en-US"/>
        </w:rPr>
        <w:t xml:space="preserve">ocenjuje pri posameznem </w:t>
      </w:r>
      <w:proofErr w:type="spellStart"/>
      <w:r w:rsidR="00633E5C" w:rsidRPr="74005295">
        <w:rPr>
          <w:rFonts w:ascii="Calibri" w:eastAsia="Calibri" w:hAnsi="Calibri"/>
          <w:sz w:val="18"/>
          <w:szCs w:val="18"/>
          <w:lang w:eastAsia="en-US"/>
        </w:rPr>
        <w:t>podmerilu</w:t>
      </w:r>
      <w:proofErr w:type="spellEnd"/>
      <w:r w:rsidR="00633E5C" w:rsidRPr="74005295">
        <w:rPr>
          <w:rFonts w:ascii="Calibri" w:eastAsia="Calibri" w:hAnsi="Calibri"/>
          <w:sz w:val="18"/>
          <w:szCs w:val="18"/>
          <w:lang w:eastAsia="en-US"/>
        </w:rPr>
        <w:t xml:space="preserve">. </w:t>
      </w:r>
    </w:p>
    <w:bookmarkEnd w:id="11"/>
    <w:p w14:paraId="56394B2E" w14:textId="77777777" w:rsidR="00FE4FE8" w:rsidRPr="005366B3" w:rsidRDefault="00FE4FE8" w:rsidP="001473B2">
      <w:pPr>
        <w:spacing w:line="276" w:lineRule="auto"/>
        <w:jc w:val="both"/>
        <w:rPr>
          <w:rFonts w:ascii="Calibri" w:hAnsi="Calibri" w:cs="Arial"/>
          <w:noProof/>
          <w:sz w:val="20"/>
          <w:szCs w:val="20"/>
          <w:lang w:eastAsia="en-US"/>
        </w:rPr>
      </w:pPr>
    </w:p>
    <w:p w14:paraId="0E904A99" w14:textId="76B017DE" w:rsidR="007F5584" w:rsidRPr="005366B3" w:rsidRDefault="007A67F6" w:rsidP="00D87985">
      <w:pPr>
        <w:pStyle w:val="Naslov3"/>
        <w:rPr>
          <w:noProof/>
        </w:rPr>
      </w:pPr>
      <w:bookmarkStart w:id="20" w:name="_Toc238205168"/>
      <w:r>
        <w:rPr>
          <w:noProof/>
        </w:rPr>
        <w:t>3</w:t>
      </w:r>
      <w:r w:rsidR="00DC61C2">
        <w:rPr>
          <w:noProof/>
        </w:rPr>
        <w:t xml:space="preserve">.2 </w:t>
      </w:r>
      <w:r w:rsidR="00633E5C" w:rsidRPr="005366B3">
        <w:rPr>
          <w:noProof/>
        </w:rPr>
        <w:t>P</w:t>
      </w:r>
      <w:r w:rsidR="002C7BD4">
        <w:rPr>
          <w:noProof/>
        </w:rPr>
        <w:t>ojasnila</w:t>
      </w:r>
      <w:r w:rsidR="00633E5C" w:rsidRPr="005366B3">
        <w:rPr>
          <w:noProof/>
        </w:rPr>
        <w:t xml:space="preserve"> </w:t>
      </w:r>
      <w:r w:rsidR="002C7BD4" w:rsidRPr="005366B3">
        <w:rPr>
          <w:noProof/>
        </w:rPr>
        <w:t>k podmeril</w:t>
      </w:r>
      <w:r w:rsidR="002C7BD4">
        <w:rPr>
          <w:noProof/>
        </w:rPr>
        <w:t>om</w:t>
      </w:r>
      <w:bookmarkEnd w:id="20"/>
      <w:r w:rsidR="002C7BD4" w:rsidRPr="005366B3">
        <w:rPr>
          <w:noProof/>
        </w:rPr>
        <w:t xml:space="preserve"> </w:t>
      </w:r>
    </w:p>
    <w:p w14:paraId="3E917E95" w14:textId="77777777" w:rsidR="00533DC2" w:rsidRPr="00C2755A" w:rsidRDefault="00533DC2" w:rsidP="00FE4FE8">
      <w:pPr>
        <w:autoSpaceDE w:val="0"/>
        <w:autoSpaceDN w:val="0"/>
        <w:adjustRightInd w:val="0"/>
        <w:spacing w:line="276" w:lineRule="auto"/>
        <w:jc w:val="both"/>
        <w:rPr>
          <w:rFonts w:asciiTheme="minorHAnsi" w:hAnsiTheme="minorHAnsi" w:cstheme="minorHAnsi"/>
          <w:sz w:val="20"/>
          <w:szCs w:val="20"/>
        </w:rPr>
      </w:pPr>
    </w:p>
    <w:p w14:paraId="7DDFD4A4" w14:textId="5B80CC9F" w:rsidR="00A956DA" w:rsidRPr="00F83E5F" w:rsidRDefault="00A956DA" w:rsidP="00FE4FE8">
      <w:pPr>
        <w:jc w:val="both"/>
        <w:rPr>
          <w:rFonts w:ascii="Calibri" w:hAnsi="Calibri" w:cs="Arial"/>
          <w:b/>
          <w:noProof/>
          <w:sz w:val="20"/>
          <w:szCs w:val="20"/>
          <w:u w:val="single"/>
        </w:rPr>
      </w:pPr>
      <w:r w:rsidRPr="00F83E5F">
        <w:rPr>
          <w:rFonts w:ascii="Calibri" w:hAnsi="Calibri" w:cs="Arial"/>
          <w:b/>
          <w:noProof/>
          <w:sz w:val="20"/>
          <w:szCs w:val="20"/>
          <w:u w:val="single"/>
        </w:rPr>
        <w:t xml:space="preserve">Pojasnilo k podmerilu </w:t>
      </w:r>
      <w:r w:rsidR="00893F96" w:rsidRPr="00F83E5F">
        <w:rPr>
          <w:rFonts w:ascii="Calibri" w:hAnsi="Calibri" w:cs="Arial"/>
          <w:b/>
          <w:noProof/>
          <w:sz w:val="20"/>
          <w:szCs w:val="20"/>
          <w:u w:val="single"/>
        </w:rPr>
        <w:t>4.1</w:t>
      </w:r>
      <w:r w:rsidRPr="00F83E5F">
        <w:rPr>
          <w:rFonts w:ascii="Calibri" w:hAnsi="Calibri" w:cs="Arial"/>
          <w:b/>
          <w:noProof/>
          <w:sz w:val="20"/>
          <w:szCs w:val="20"/>
          <w:u w:val="single"/>
        </w:rPr>
        <w:t xml:space="preserve"> – Ustreznost in usposobljenost</w:t>
      </w:r>
      <w:r w:rsidR="00190243">
        <w:rPr>
          <w:rFonts w:ascii="Calibri" w:hAnsi="Calibri" w:cs="Arial"/>
          <w:b/>
          <w:noProof/>
          <w:sz w:val="20"/>
          <w:szCs w:val="20"/>
          <w:u w:val="single"/>
        </w:rPr>
        <w:t xml:space="preserve"> </w:t>
      </w:r>
      <w:r w:rsidR="007A6957">
        <w:rPr>
          <w:rFonts w:ascii="Calibri" w:hAnsi="Calibri" w:cs="Arial"/>
          <w:b/>
          <w:noProof/>
          <w:sz w:val="20"/>
          <w:szCs w:val="20"/>
          <w:u w:val="single"/>
        </w:rPr>
        <w:t>projektne skupine</w:t>
      </w:r>
      <w:r w:rsidRPr="00F83E5F">
        <w:rPr>
          <w:rFonts w:ascii="Calibri" w:hAnsi="Calibri" w:cs="Arial"/>
          <w:b/>
          <w:noProof/>
          <w:sz w:val="20"/>
          <w:szCs w:val="20"/>
          <w:u w:val="single"/>
        </w:rPr>
        <w:t>: pretekle RRI reference prijavitelja/konzorcijskih partnerjev, ustreznost kompetenc vodje in vodilnega osebja</w:t>
      </w:r>
      <w:r w:rsidR="007A6957">
        <w:rPr>
          <w:rFonts w:ascii="Calibri" w:hAnsi="Calibri" w:cs="Arial"/>
          <w:b/>
          <w:noProof/>
          <w:sz w:val="20"/>
          <w:szCs w:val="20"/>
          <w:u w:val="single"/>
        </w:rPr>
        <w:t>,</w:t>
      </w:r>
      <w:r w:rsidRPr="00F83E5F">
        <w:rPr>
          <w:rFonts w:ascii="Calibri" w:hAnsi="Calibri" w:cs="Arial"/>
          <w:b/>
          <w:noProof/>
          <w:sz w:val="20"/>
          <w:szCs w:val="20"/>
          <w:u w:val="single"/>
        </w:rPr>
        <w:t xml:space="preserve"> </w:t>
      </w:r>
      <w:r w:rsidR="004255A9">
        <w:rPr>
          <w:rFonts w:ascii="Calibri" w:hAnsi="Calibri" w:cs="Arial"/>
          <w:b/>
          <w:noProof/>
          <w:sz w:val="20"/>
          <w:szCs w:val="20"/>
          <w:u w:val="single"/>
        </w:rPr>
        <w:t>ustreznost</w:t>
      </w:r>
      <w:r w:rsidRPr="00F83E5F">
        <w:rPr>
          <w:rFonts w:ascii="Calibri" w:hAnsi="Calibri" w:cs="Arial"/>
          <w:b/>
          <w:noProof/>
          <w:sz w:val="20"/>
          <w:szCs w:val="20"/>
          <w:u w:val="single"/>
        </w:rPr>
        <w:t xml:space="preserve"> infrastrukture in druge pomembne opreme za izvedbo projekta</w:t>
      </w:r>
    </w:p>
    <w:p w14:paraId="4BFBAFE8" w14:textId="77777777" w:rsidR="00A956DA" w:rsidRPr="008B6F52" w:rsidRDefault="00A956DA" w:rsidP="00FE4FE8">
      <w:pPr>
        <w:jc w:val="both"/>
        <w:rPr>
          <w:rFonts w:ascii="Calibri" w:eastAsia="Calibri" w:hAnsi="Calibri" w:cs="Calibri"/>
          <w:sz w:val="20"/>
          <w:szCs w:val="20"/>
          <w:lang w:eastAsia="en-US"/>
        </w:rPr>
      </w:pPr>
    </w:p>
    <w:p w14:paraId="11983BFD" w14:textId="5C908925" w:rsidR="00A956DA" w:rsidRDefault="00A956DA" w:rsidP="00FE4FE8">
      <w:pPr>
        <w:spacing w:line="276" w:lineRule="auto"/>
        <w:jc w:val="both"/>
        <w:rPr>
          <w:rFonts w:ascii="Calibri" w:eastAsia="Calibri" w:hAnsi="Calibri" w:cs="Calibri"/>
          <w:sz w:val="20"/>
          <w:szCs w:val="20"/>
          <w:lang w:eastAsia="en-US"/>
        </w:rPr>
      </w:pPr>
      <w:r>
        <w:rPr>
          <w:rFonts w:ascii="Calibri" w:eastAsia="Calibri" w:hAnsi="Calibri" w:cs="Calibri"/>
          <w:sz w:val="20"/>
          <w:szCs w:val="20"/>
          <w:lang w:eastAsia="en-US"/>
        </w:rPr>
        <w:t xml:space="preserve">Pri </w:t>
      </w:r>
      <w:proofErr w:type="spellStart"/>
      <w:r>
        <w:rPr>
          <w:rFonts w:ascii="Calibri" w:eastAsia="Calibri" w:hAnsi="Calibri" w:cs="Calibri"/>
          <w:sz w:val="20"/>
          <w:szCs w:val="20"/>
          <w:lang w:eastAsia="en-US"/>
        </w:rPr>
        <w:t>podmerilu</w:t>
      </w:r>
      <w:proofErr w:type="spellEnd"/>
      <w:r>
        <w:rPr>
          <w:rFonts w:ascii="Calibri" w:eastAsia="Calibri" w:hAnsi="Calibri" w:cs="Calibri"/>
          <w:sz w:val="20"/>
          <w:szCs w:val="20"/>
          <w:lang w:eastAsia="en-US"/>
        </w:rPr>
        <w:t xml:space="preserve"> </w:t>
      </w:r>
      <w:r w:rsidR="00893F96">
        <w:rPr>
          <w:rFonts w:ascii="Calibri" w:eastAsia="Calibri" w:hAnsi="Calibri" w:cs="Calibri"/>
          <w:sz w:val="20"/>
          <w:szCs w:val="20"/>
          <w:lang w:eastAsia="en-US"/>
        </w:rPr>
        <w:t>4.1</w:t>
      </w:r>
      <w:r>
        <w:rPr>
          <w:rFonts w:ascii="Calibri" w:eastAsia="Calibri" w:hAnsi="Calibri" w:cs="Calibri"/>
          <w:sz w:val="20"/>
          <w:szCs w:val="20"/>
          <w:lang w:eastAsia="en-US"/>
        </w:rPr>
        <w:t xml:space="preserve"> se bo poleg preteklih referenc prijavitelja/</w:t>
      </w:r>
      <w:proofErr w:type="spellStart"/>
      <w:r>
        <w:rPr>
          <w:rFonts w:ascii="Calibri" w:eastAsia="Calibri" w:hAnsi="Calibri" w:cs="Calibri"/>
          <w:sz w:val="20"/>
          <w:szCs w:val="20"/>
          <w:lang w:eastAsia="en-US"/>
        </w:rPr>
        <w:t>konzorcijskih</w:t>
      </w:r>
      <w:proofErr w:type="spellEnd"/>
      <w:r>
        <w:rPr>
          <w:rFonts w:ascii="Calibri" w:eastAsia="Calibri" w:hAnsi="Calibri" w:cs="Calibri"/>
          <w:sz w:val="20"/>
          <w:szCs w:val="20"/>
          <w:lang w:eastAsia="en-US"/>
        </w:rPr>
        <w:t xml:space="preserve"> partnerjev ocenjevala ustreznost kompetenc vodje projekta in vodilnega osebja, ki ga </w:t>
      </w:r>
      <w:r w:rsidRPr="001D2415">
        <w:rPr>
          <w:rFonts w:ascii="Calibri" w:eastAsia="Calibri" w:hAnsi="Calibri" w:cs="Calibri"/>
          <w:sz w:val="20"/>
          <w:szCs w:val="20"/>
          <w:lang w:eastAsia="en-US"/>
        </w:rPr>
        <w:t xml:space="preserve">navedete v </w:t>
      </w:r>
      <w:r w:rsidRPr="000774A9">
        <w:rPr>
          <w:rFonts w:ascii="Calibri" w:eastAsia="Calibri" w:hAnsi="Calibri" w:cs="Calibri"/>
          <w:sz w:val="20"/>
          <w:szCs w:val="20"/>
          <w:lang w:eastAsia="en-US"/>
        </w:rPr>
        <w:t xml:space="preserve">točki </w:t>
      </w:r>
      <w:r w:rsidR="001D2415" w:rsidRPr="000774A9">
        <w:rPr>
          <w:rFonts w:ascii="Calibri" w:eastAsia="Calibri" w:hAnsi="Calibri" w:cs="Calibri"/>
          <w:sz w:val="20"/>
          <w:szCs w:val="20"/>
          <w:lang w:eastAsia="en-US"/>
        </w:rPr>
        <w:t>4.</w:t>
      </w:r>
      <w:r w:rsidR="0022068F" w:rsidRPr="000774A9">
        <w:rPr>
          <w:rFonts w:ascii="Calibri" w:eastAsia="Calibri" w:hAnsi="Calibri" w:cs="Calibri"/>
          <w:sz w:val="20"/>
          <w:szCs w:val="20"/>
          <w:lang w:eastAsia="en-US"/>
        </w:rPr>
        <w:t xml:space="preserve">1.4 </w:t>
      </w:r>
      <w:r w:rsidRPr="000774A9">
        <w:rPr>
          <w:rFonts w:ascii="Calibri" w:eastAsia="Calibri" w:hAnsi="Calibri" w:cs="Calibri"/>
          <w:sz w:val="20"/>
          <w:szCs w:val="20"/>
          <w:lang w:eastAsia="en-US"/>
        </w:rPr>
        <w:t xml:space="preserve">OBRAZCA </w:t>
      </w:r>
      <w:r w:rsidR="001D2415" w:rsidRPr="000774A9">
        <w:rPr>
          <w:rFonts w:ascii="Calibri" w:eastAsia="Calibri" w:hAnsi="Calibri" w:cs="Calibri"/>
          <w:sz w:val="20"/>
          <w:szCs w:val="20"/>
          <w:lang w:eastAsia="en-US"/>
        </w:rPr>
        <w:t>2</w:t>
      </w:r>
      <w:r w:rsidRPr="000774A9">
        <w:rPr>
          <w:rFonts w:ascii="Calibri" w:eastAsia="Calibri" w:hAnsi="Calibri" w:cs="Calibri"/>
          <w:sz w:val="20"/>
          <w:szCs w:val="20"/>
          <w:lang w:eastAsia="en-US"/>
        </w:rPr>
        <w:t>.</w:t>
      </w:r>
      <w:r>
        <w:rPr>
          <w:rFonts w:ascii="Calibri" w:eastAsia="Calibri" w:hAnsi="Calibri" w:cs="Calibri"/>
          <w:sz w:val="20"/>
          <w:szCs w:val="20"/>
          <w:lang w:eastAsia="en-US"/>
        </w:rPr>
        <w:t xml:space="preserve"> </w:t>
      </w:r>
      <w:r w:rsidRPr="00E35ABF">
        <w:rPr>
          <w:rFonts w:ascii="Calibri" w:eastAsia="Calibri" w:hAnsi="Calibri" w:cs="Calibri"/>
          <w:b/>
          <w:sz w:val="20"/>
          <w:szCs w:val="20"/>
          <w:lang w:eastAsia="en-US"/>
        </w:rPr>
        <w:t>Upoštevajte, da vsaka sprememba vodje in vodilnega osebja pomeni spreminjanje vloge, morebitno spremembo oceno vloge in izbora prejemnika sredstev</w:t>
      </w:r>
      <w:r w:rsidRPr="00CD0F8F">
        <w:rPr>
          <w:rFonts w:ascii="Calibri" w:eastAsia="Calibri" w:hAnsi="Calibri" w:cs="Calibri"/>
          <w:b/>
          <w:bCs/>
          <w:sz w:val="20"/>
          <w:szCs w:val="20"/>
          <w:lang w:eastAsia="en-US"/>
        </w:rPr>
        <w:t>.</w:t>
      </w:r>
      <w:r>
        <w:rPr>
          <w:rFonts w:ascii="Calibri" w:eastAsia="Calibri" w:hAnsi="Calibri" w:cs="Calibri"/>
          <w:sz w:val="20"/>
          <w:szCs w:val="20"/>
          <w:lang w:eastAsia="en-US"/>
        </w:rPr>
        <w:t xml:space="preserve"> V primeru morebitne spremembe morate po izdaji sklepov o izboru, v roku, določenem v vzorcu pogodbe o </w:t>
      </w:r>
      <w:r w:rsidR="00E924FC">
        <w:rPr>
          <w:rFonts w:ascii="Calibri" w:eastAsia="Calibri" w:hAnsi="Calibri" w:cs="Calibri"/>
          <w:sz w:val="20"/>
          <w:szCs w:val="20"/>
          <w:lang w:eastAsia="en-US"/>
        </w:rPr>
        <w:t>(</w:t>
      </w:r>
      <w:r>
        <w:rPr>
          <w:rFonts w:ascii="Calibri" w:eastAsia="Calibri" w:hAnsi="Calibri" w:cs="Calibri"/>
          <w:sz w:val="20"/>
          <w:szCs w:val="20"/>
          <w:lang w:eastAsia="en-US"/>
        </w:rPr>
        <w:t>so</w:t>
      </w:r>
      <w:r w:rsidR="00E924FC">
        <w:rPr>
          <w:rFonts w:ascii="Calibri" w:eastAsia="Calibri" w:hAnsi="Calibri" w:cs="Calibri"/>
          <w:sz w:val="20"/>
          <w:szCs w:val="20"/>
          <w:lang w:eastAsia="en-US"/>
        </w:rPr>
        <w:t>)</w:t>
      </w:r>
      <w:r>
        <w:rPr>
          <w:rFonts w:ascii="Calibri" w:eastAsia="Calibri" w:hAnsi="Calibri" w:cs="Calibri"/>
          <w:sz w:val="20"/>
          <w:szCs w:val="20"/>
          <w:lang w:eastAsia="en-US"/>
        </w:rPr>
        <w:t>financiranju, ARIS zaprositi za soglasje, in sicer na osnovi utemeljenih razlogov. Dodatna pojasnila o spremembah tekom izvajanja</w:t>
      </w:r>
      <w:r w:rsidR="00DA4CC7">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projekta </w:t>
      </w:r>
      <w:r w:rsidR="00DA4CC7">
        <w:rPr>
          <w:rFonts w:ascii="Calibri" w:eastAsia="Calibri" w:hAnsi="Calibri" w:cs="Calibri"/>
          <w:sz w:val="20"/>
          <w:szCs w:val="20"/>
          <w:lang w:eastAsia="en-US"/>
        </w:rPr>
        <w:t xml:space="preserve">TRL 5-8 </w:t>
      </w:r>
      <w:r>
        <w:rPr>
          <w:rFonts w:ascii="Calibri" w:eastAsia="Calibri" w:hAnsi="Calibri" w:cs="Calibri"/>
          <w:sz w:val="20"/>
          <w:szCs w:val="20"/>
          <w:lang w:eastAsia="en-US"/>
        </w:rPr>
        <w:t xml:space="preserve">so </w:t>
      </w:r>
      <w:r w:rsidRPr="001D2415">
        <w:rPr>
          <w:rFonts w:ascii="Calibri" w:eastAsia="Calibri" w:hAnsi="Calibri" w:cs="Calibri"/>
          <w:sz w:val="20"/>
          <w:szCs w:val="20"/>
          <w:lang w:eastAsia="en-US"/>
        </w:rPr>
        <w:t xml:space="preserve">navedena </w:t>
      </w:r>
      <w:r w:rsidRPr="000774A9">
        <w:rPr>
          <w:rFonts w:ascii="Calibri" w:eastAsia="Calibri" w:hAnsi="Calibri" w:cs="Calibri"/>
          <w:sz w:val="20"/>
          <w:szCs w:val="20"/>
          <w:lang w:eastAsia="en-US"/>
        </w:rPr>
        <w:t xml:space="preserve">v </w:t>
      </w:r>
      <w:r w:rsidRPr="00CA2A8A">
        <w:rPr>
          <w:rFonts w:ascii="Calibri" w:eastAsia="Calibri" w:hAnsi="Calibri" w:cs="Calibri"/>
          <w:sz w:val="20"/>
          <w:szCs w:val="20"/>
          <w:lang w:eastAsia="en-US"/>
        </w:rPr>
        <w:t>točk</w:t>
      </w:r>
      <w:r w:rsidRPr="00D87985">
        <w:rPr>
          <w:rFonts w:ascii="Calibri" w:eastAsia="Calibri" w:hAnsi="Calibri" w:cs="Calibri"/>
          <w:sz w:val="20"/>
          <w:szCs w:val="20"/>
          <w:lang w:eastAsia="en-US"/>
        </w:rPr>
        <w:t xml:space="preserve">i </w:t>
      </w:r>
      <w:r w:rsidR="006D5573" w:rsidRPr="00D87985">
        <w:rPr>
          <w:rFonts w:ascii="Calibri" w:eastAsia="Calibri" w:hAnsi="Calibri" w:cs="Calibri"/>
          <w:sz w:val="20"/>
          <w:szCs w:val="20"/>
          <w:lang w:eastAsia="en-US"/>
        </w:rPr>
        <w:t>6</w:t>
      </w:r>
      <w:r w:rsidRPr="00CA2A8A">
        <w:rPr>
          <w:rFonts w:ascii="Calibri" w:eastAsia="Calibri" w:hAnsi="Calibri" w:cs="Calibri"/>
          <w:sz w:val="20"/>
          <w:szCs w:val="20"/>
          <w:lang w:eastAsia="en-US"/>
        </w:rPr>
        <w:t xml:space="preserve"> Pojasnil</w:t>
      </w:r>
      <w:r w:rsidRPr="001D2415">
        <w:rPr>
          <w:rFonts w:ascii="Calibri" w:eastAsia="Calibri" w:hAnsi="Calibri" w:cs="Calibri"/>
          <w:sz w:val="20"/>
          <w:szCs w:val="20"/>
          <w:lang w:eastAsia="en-US"/>
        </w:rPr>
        <w:t xml:space="preserve"> javnega razpisa.</w:t>
      </w:r>
    </w:p>
    <w:p w14:paraId="12A7667F" w14:textId="77777777" w:rsidR="00C94CAD" w:rsidRDefault="00C94CAD" w:rsidP="00FE4FE8">
      <w:pPr>
        <w:spacing w:line="276" w:lineRule="auto"/>
        <w:jc w:val="both"/>
        <w:rPr>
          <w:rFonts w:asciiTheme="minorHAnsi" w:eastAsia="Calibri" w:hAnsiTheme="minorHAnsi" w:cstheme="minorHAnsi"/>
          <w:sz w:val="20"/>
          <w:szCs w:val="20"/>
          <w:lang w:eastAsia="en-US"/>
        </w:rPr>
      </w:pPr>
    </w:p>
    <w:p w14:paraId="04D320AF" w14:textId="2FEA470E" w:rsidR="00F83E5F" w:rsidRPr="00F83E5F" w:rsidRDefault="00A956DA" w:rsidP="00FE4FE8">
      <w:pPr>
        <w:spacing w:line="260" w:lineRule="atLeast"/>
        <w:jc w:val="both"/>
        <w:rPr>
          <w:rFonts w:ascii="Calibri" w:hAnsi="Calibri" w:cs="Arial"/>
          <w:b/>
          <w:noProof/>
          <w:sz w:val="20"/>
          <w:szCs w:val="20"/>
          <w:u w:val="single"/>
        </w:rPr>
      </w:pPr>
      <w:r w:rsidRPr="00F83E5F">
        <w:rPr>
          <w:rFonts w:ascii="Calibri" w:hAnsi="Calibri" w:cs="Arial"/>
          <w:b/>
          <w:noProof/>
          <w:sz w:val="20"/>
          <w:szCs w:val="20"/>
          <w:u w:val="single"/>
        </w:rPr>
        <w:lastRenderedPageBreak/>
        <w:t xml:space="preserve">Pojasnilo k merilu </w:t>
      </w:r>
      <w:r w:rsidR="00893F96" w:rsidRPr="00F83E5F">
        <w:rPr>
          <w:rFonts w:ascii="Calibri" w:hAnsi="Calibri" w:cs="Arial"/>
          <w:b/>
          <w:noProof/>
          <w:sz w:val="20"/>
          <w:szCs w:val="20"/>
          <w:u w:val="single"/>
        </w:rPr>
        <w:t>5</w:t>
      </w:r>
      <w:r w:rsidRPr="00F83E5F">
        <w:rPr>
          <w:rFonts w:ascii="Calibri" w:hAnsi="Calibri" w:cs="Arial"/>
          <w:b/>
          <w:noProof/>
          <w:sz w:val="20"/>
          <w:szCs w:val="20"/>
          <w:u w:val="single"/>
        </w:rPr>
        <w:t xml:space="preserve"> – </w:t>
      </w:r>
      <w:r w:rsidR="00DA4CC7" w:rsidRPr="00DA4CC7">
        <w:rPr>
          <w:rFonts w:ascii="Calibri" w:hAnsi="Calibri" w:cs="Arial"/>
          <w:b/>
          <w:noProof/>
          <w:sz w:val="20"/>
          <w:szCs w:val="20"/>
          <w:u w:val="single"/>
        </w:rPr>
        <w:t>Projekt TRL 5-8 je nadaljevanje projekta, (so)financiranega v okviru Javnega razpisa za (so)financiranje velikih raziskovalno-inovacijskih sodelovalnih programov, (so)financiranega v okviru Načrta za okrevanje in odpornost</w:t>
      </w:r>
    </w:p>
    <w:p w14:paraId="2305FA72" w14:textId="6F7B5888" w:rsidR="00A956DA" w:rsidRPr="001D2415" w:rsidRDefault="00286C11" w:rsidP="00FE4FE8">
      <w:pPr>
        <w:spacing w:line="276" w:lineRule="auto"/>
        <w:jc w:val="both"/>
        <w:rPr>
          <w:rFonts w:asciiTheme="minorHAnsi" w:hAnsiTheme="minorHAnsi" w:cstheme="minorBidi"/>
          <w:sz w:val="20"/>
          <w:szCs w:val="20"/>
        </w:rPr>
      </w:pPr>
      <w:r>
        <w:rPr>
          <w:rFonts w:asciiTheme="minorHAnsi" w:hAnsiTheme="minorHAnsi" w:cstheme="minorBidi"/>
          <w:sz w:val="20"/>
          <w:szCs w:val="20"/>
        </w:rPr>
        <w:t>M</w:t>
      </w:r>
      <w:r w:rsidR="00A956DA" w:rsidRPr="001D2415">
        <w:rPr>
          <w:rFonts w:asciiTheme="minorHAnsi" w:hAnsiTheme="minorHAnsi" w:cstheme="minorBidi"/>
          <w:sz w:val="20"/>
          <w:szCs w:val="20"/>
        </w:rPr>
        <w:t xml:space="preserve">erilo </w:t>
      </w:r>
      <w:r w:rsidR="00893F96">
        <w:rPr>
          <w:rFonts w:asciiTheme="minorHAnsi" w:hAnsiTheme="minorHAnsi" w:cstheme="minorBidi"/>
          <w:sz w:val="20"/>
          <w:szCs w:val="20"/>
        </w:rPr>
        <w:t>5</w:t>
      </w:r>
      <w:r w:rsidR="00A956DA" w:rsidRPr="001D2415">
        <w:rPr>
          <w:rFonts w:asciiTheme="minorHAnsi" w:hAnsiTheme="minorHAnsi" w:cstheme="minorBidi"/>
          <w:sz w:val="20"/>
          <w:szCs w:val="20"/>
        </w:rPr>
        <w:t xml:space="preserve">, ki se navezuje na </w:t>
      </w:r>
      <w:r w:rsidRPr="00286C11">
        <w:rPr>
          <w:rFonts w:asciiTheme="minorHAnsi" w:hAnsiTheme="minorHAnsi" w:cstheme="minorBidi"/>
          <w:sz w:val="20"/>
          <w:szCs w:val="20"/>
        </w:rPr>
        <w:t>nadaljevanje enega izmed projektov (</w:t>
      </w:r>
      <w:proofErr w:type="spellStart"/>
      <w:r w:rsidRPr="00286C11">
        <w:rPr>
          <w:rFonts w:asciiTheme="minorHAnsi" w:hAnsiTheme="minorHAnsi" w:cstheme="minorBidi"/>
          <w:sz w:val="20"/>
          <w:szCs w:val="20"/>
        </w:rPr>
        <w:t>RRp</w:t>
      </w:r>
      <w:proofErr w:type="spellEnd"/>
      <w:r w:rsidRPr="00286C11">
        <w:rPr>
          <w:rFonts w:asciiTheme="minorHAnsi" w:hAnsiTheme="minorHAnsi" w:cstheme="minorBidi"/>
          <w:sz w:val="20"/>
          <w:szCs w:val="20"/>
        </w:rPr>
        <w:t>) uspešno zaključenega Velike raziskovalno-inovacijskega sodelovalnega programa (RRP) (so)financiranega v okviru Načrta za okrevanje in odpornost</w:t>
      </w:r>
      <w:r>
        <w:rPr>
          <w:rFonts w:asciiTheme="minorHAnsi" w:hAnsiTheme="minorHAnsi" w:cstheme="minorBidi"/>
          <w:sz w:val="20"/>
          <w:szCs w:val="20"/>
        </w:rPr>
        <w:t>,</w:t>
      </w:r>
      <w:r w:rsidR="00A956DA" w:rsidRPr="001D2415">
        <w:rPr>
          <w:rFonts w:asciiTheme="minorHAnsi" w:hAnsiTheme="minorHAnsi" w:cstheme="minorBidi"/>
          <w:sz w:val="20"/>
          <w:szCs w:val="20"/>
        </w:rPr>
        <w:t xml:space="preserve"> se pri skupnem številu točk upošteva samo v primeru, da vloga prijavitelja že pred oceno tega merila dosega prag števila točk, nad katerim bo odobreno </w:t>
      </w:r>
      <w:r w:rsidR="00E924FC">
        <w:rPr>
          <w:rFonts w:asciiTheme="minorHAnsi" w:hAnsiTheme="minorHAnsi" w:cstheme="minorBidi"/>
          <w:sz w:val="20"/>
          <w:szCs w:val="20"/>
        </w:rPr>
        <w:t>(</w:t>
      </w:r>
      <w:r w:rsidR="00A956DA" w:rsidRPr="001D2415">
        <w:rPr>
          <w:rFonts w:asciiTheme="minorHAnsi" w:hAnsiTheme="minorHAnsi" w:cstheme="minorBidi"/>
          <w:sz w:val="20"/>
          <w:szCs w:val="20"/>
        </w:rPr>
        <w:t>so</w:t>
      </w:r>
      <w:r w:rsidR="00E924FC">
        <w:rPr>
          <w:rFonts w:asciiTheme="minorHAnsi" w:hAnsiTheme="minorHAnsi" w:cstheme="minorBidi"/>
          <w:sz w:val="20"/>
          <w:szCs w:val="20"/>
        </w:rPr>
        <w:t>)</w:t>
      </w:r>
      <w:r w:rsidR="00A956DA" w:rsidRPr="001D2415">
        <w:rPr>
          <w:rFonts w:asciiTheme="minorHAnsi" w:hAnsiTheme="minorHAnsi" w:cstheme="minorBidi"/>
          <w:sz w:val="20"/>
          <w:szCs w:val="20"/>
        </w:rPr>
        <w:t>financiranje</w:t>
      </w:r>
      <w:r w:rsidR="00A956DA" w:rsidRPr="00D60EB4">
        <w:rPr>
          <w:rFonts w:asciiTheme="minorHAnsi" w:hAnsiTheme="minorHAnsi" w:cstheme="minorBidi"/>
          <w:sz w:val="20"/>
          <w:szCs w:val="20"/>
        </w:rPr>
        <w:t xml:space="preserve">, tj. </w:t>
      </w:r>
      <w:r>
        <w:rPr>
          <w:rFonts w:asciiTheme="minorHAnsi" w:hAnsiTheme="minorHAnsi" w:cstheme="minorBidi"/>
          <w:sz w:val="20"/>
          <w:szCs w:val="20"/>
        </w:rPr>
        <w:t>7</w:t>
      </w:r>
      <w:r w:rsidR="00893F96" w:rsidRPr="00D60EB4">
        <w:rPr>
          <w:rFonts w:asciiTheme="minorHAnsi" w:hAnsiTheme="minorHAnsi" w:cstheme="minorBidi"/>
          <w:sz w:val="20"/>
          <w:szCs w:val="20"/>
        </w:rPr>
        <w:t>0</w:t>
      </w:r>
      <w:r w:rsidR="00A956DA" w:rsidRPr="00D60EB4">
        <w:rPr>
          <w:rFonts w:asciiTheme="minorHAnsi" w:hAnsiTheme="minorHAnsi" w:cstheme="minorBidi"/>
          <w:sz w:val="20"/>
          <w:szCs w:val="20"/>
        </w:rPr>
        <w:t xml:space="preserve"> točk ali več</w:t>
      </w:r>
      <w:r w:rsidR="00A956DA" w:rsidRPr="001D2415">
        <w:rPr>
          <w:rFonts w:asciiTheme="minorHAnsi" w:hAnsiTheme="minorHAnsi" w:cstheme="minorBidi"/>
          <w:sz w:val="20"/>
          <w:szCs w:val="20"/>
        </w:rPr>
        <w:t>, in se ob izpolnjevanju tega pogoja prišteje prej pridobljenim točkam.</w:t>
      </w:r>
      <w:r w:rsidR="00A956DA" w:rsidRPr="001D2415" w:rsidDel="003E6F9A">
        <w:rPr>
          <w:rFonts w:asciiTheme="minorHAnsi" w:hAnsiTheme="minorHAnsi" w:cstheme="minorBidi"/>
          <w:sz w:val="20"/>
          <w:szCs w:val="20"/>
        </w:rPr>
        <w:t xml:space="preserve"> </w:t>
      </w:r>
    </w:p>
    <w:p w14:paraId="0220D50D" w14:textId="77777777" w:rsidR="00A956DA" w:rsidRPr="00C2755A" w:rsidRDefault="00A956DA" w:rsidP="00FE4FE8">
      <w:pPr>
        <w:spacing w:line="276" w:lineRule="auto"/>
        <w:jc w:val="both"/>
        <w:rPr>
          <w:rFonts w:asciiTheme="minorHAnsi" w:eastAsia="Calibri" w:hAnsiTheme="minorHAnsi" w:cstheme="minorHAnsi"/>
          <w:sz w:val="20"/>
          <w:szCs w:val="20"/>
          <w:lang w:eastAsia="en-US"/>
        </w:rPr>
      </w:pPr>
    </w:p>
    <w:p w14:paraId="2239DB6B" w14:textId="49B4AC2B" w:rsidR="00761746" w:rsidRPr="00C2755A" w:rsidRDefault="007A67F6" w:rsidP="00D87985">
      <w:pPr>
        <w:pStyle w:val="Naslov3"/>
        <w:rPr>
          <w:noProof/>
        </w:rPr>
      </w:pPr>
      <w:bookmarkStart w:id="21" w:name="_Toc238205169"/>
      <w:bookmarkStart w:id="22" w:name="_Hlk200698348"/>
      <w:r>
        <w:rPr>
          <w:noProof/>
        </w:rPr>
        <w:t>3</w:t>
      </w:r>
      <w:r w:rsidR="000A7600" w:rsidRPr="00C2755A">
        <w:rPr>
          <w:noProof/>
        </w:rPr>
        <w:t xml:space="preserve">.3 </w:t>
      </w:r>
      <w:r w:rsidR="00D557B1" w:rsidRPr="00C2755A">
        <w:rPr>
          <w:noProof/>
        </w:rPr>
        <w:t>P</w:t>
      </w:r>
      <w:r w:rsidR="0050595D" w:rsidRPr="00C2755A">
        <w:rPr>
          <w:noProof/>
        </w:rPr>
        <w:t>ostopek</w:t>
      </w:r>
      <w:r w:rsidR="00D557B1" w:rsidRPr="00C2755A">
        <w:rPr>
          <w:noProof/>
        </w:rPr>
        <w:t xml:space="preserve"> </w:t>
      </w:r>
      <w:r w:rsidR="0050595D" w:rsidRPr="00C2755A">
        <w:rPr>
          <w:noProof/>
        </w:rPr>
        <w:t>ocenjevanja vlog</w:t>
      </w:r>
      <w:bookmarkEnd w:id="21"/>
      <w:r w:rsidR="0050595D" w:rsidRPr="00C2755A">
        <w:rPr>
          <w:noProof/>
        </w:rPr>
        <w:t xml:space="preserve"> </w:t>
      </w:r>
    </w:p>
    <w:p w14:paraId="20A36CFE" w14:textId="77777777" w:rsidR="00761746" w:rsidRPr="00C2755A" w:rsidRDefault="00761746" w:rsidP="00FE4FE8">
      <w:pPr>
        <w:spacing w:line="276" w:lineRule="auto"/>
        <w:jc w:val="both"/>
        <w:rPr>
          <w:rFonts w:asciiTheme="minorHAnsi" w:hAnsiTheme="minorHAnsi" w:cstheme="minorHAnsi"/>
          <w:sz w:val="20"/>
          <w:szCs w:val="20"/>
        </w:rPr>
      </w:pPr>
    </w:p>
    <w:p w14:paraId="38990CF0" w14:textId="6B4257B6" w:rsidR="00073497" w:rsidRPr="00C2755A" w:rsidRDefault="4AC3EE59" w:rsidP="00FE4FE8">
      <w:pPr>
        <w:tabs>
          <w:tab w:val="center" w:pos="4320"/>
          <w:tab w:val="right" w:pos="8640"/>
        </w:tabs>
        <w:spacing w:line="276" w:lineRule="auto"/>
        <w:jc w:val="both"/>
        <w:rPr>
          <w:rFonts w:asciiTheme="minorHAnsi" w:hAnsiTheme="minorHAnsi" w:cstheme="minorBidi"/>
          <w:sz w:val="20"/>
          <w:szCs w:val="20"/>
        </w:rPr>
      </w:pPr>
      <w:r w:rsidRPr="00C2755A">
        <w:rPr>
          <w:rFonts w:asciiTheme="minorHAnsi" w:hAnsiTheme="minorHAnsi" w:cstheme="minorBidi"/>
          <w:sz w:val="20"/>
          <w:szCs w:val="20"/>
        </w:rPr>
        <w:t>Ocenjevanje vlog poteka skladno s poglavjem V. Pravil o protokolu izvedbe postopkov</w:t>
      </w:r>
      <w:r w:rsidR="506BA3D4" w:rsidRPr="00C2755A">
        <w:rPr>
          <w:rFonts w:asciiTheme="minorHAnsi" w:hAnsiTheme="minorHAnsi" w:cstheme="minorBidi"/>
          <w:sz w:val="20"/>
          <w:szCs w:val="20"/>
        </w:rPr>
        <w:t xml:space="preserve"> za (so)financiranje inovacijske dejavnosti ARIS</w:t>
      </w:r>
      <w:r w:rsidR="006C2B8C" w:rsidRPr="00C2755A">
        <w:rPr>
          <w:rStyle w:val="Sprotnaopomba-sklic"/>
          <w:rFonts w:asciiTheme="minorHAnsi" w:hAnsiTheme="minorHAnsi" w:cstheme="minorBidi"/>
          <w:sz w:val="20"/>
          <w:szCs w:val="20"/>
        </w:rPr>
        <w:footnoteReference w:id="2"/>
      </w:r>
      <w:r w:rsidR="45334F1A" w:rsidRPr="00C2755A">
        <w:rPr>
          <w:rFonts w:asciiTheme="minorHAnsi" w:hAnsiTheme="minorHAnsi" w:cstheme="minorBidi"/>
          <w:sz w:val="20"/>
          <w:szCs w:val="20"/>
        </w:rPr>
        <w:t>,</w:t>
      </w:r>
      <w:r w:rsidR="3579EA52" w:rsidRPr="00C2755A">
        <w:rPr>
          <w:rFonts w:asciiTheme="minorHAnsi" w:hAnsiTheme="minorHAnsi" w:cstheme="minorBidi"/>
          <w:sz w:val="20"/>
          <w:szCs w:val="20"/>
        </w:rPr>
        <w:t xml:space="preserve"> in sicer:</w:t>
      </w:r>
    </w:p>
    <w:p w14:paraId="629223A9" w14:textId="77777777" w:rsidR="00ED7CFD" w:rsidRPr="00C2755A" w:rsidRDefault="00ED7CFD" w:rsidP="00FE4FE8">
      <w:pPr>
        <w:tabs>
          <w:tab w:val="center" w:pos="4320"/>
          <w:tab w:val="right" w:pos="8640"/>
        </w:tabs>
        <w:spacing w:line="276" w:lineRule="auto"/>
        <w:jc w:val="both"/>
        <w:rPr>
          <w:rFonts w:asciiTheme="minorHAnsi" w:hAnsiTheme="minorHAnsi" w:cstheme="minorHAnsi"/>
          <w:sz w:val="20"/>
          <w:szCs w:val="20"/>
        </w:rPr>
      </w:pPr>
    </w:p>
    <w:p w14:paraId="36D88F29" w14:textId="07904931" w:rsidR="004205B7" w:rsidRDefault="004205B7" w:rsidP="00FE4FE8">
      <w:pPr>
        <w:tabs>
          <w:tab w:val="center" w:pos="4320"/>
          <w:tab w:val="right" w:pos="8640"/>
        </w:tabs>
        <w:spacing w:line="276" w:lineRule="auto"/>
        <w:jc w:val="both"/>
        <w:rPr>
          <w:rFonts w:asciiTheme="minorHAnsi" w:hAnsiTheme="minorHAnsi" w:cstheme="minorBidi"/>
          <w:sz w:val="20"/>
          <w:szCs w:val="20"/>
        </w:rPr>
      </w:pPr>
      <w:bookmarkStart w:id="23" w:name="_Hlk197508546"/>
      <w:r>
        <w:rPr>
          <w:rFonts w:asciiTheme="minorHAnsi" w:hAnsiTheme="minorHAnsi" w:cstheme="minorBidi"/>
          <w:sz w:val="20"/>
          <w:szCs w:val="20"/>
        </w:rPr>
        <w:t>Člani komisije so organizirani kot ekspertni panel in administrativni panel</w:t>
      </w:r>
      <w:bookmarkEnd w:id="23"/>
      <w:r>
        <w:rPr>
          <w:rFonts w:asciiTheme="minorHAnsi" w:hAnsiTheme="minorHAnsi" w:cstheme="minorBidi"/>
          <w:sz w:val="20"/>
          <w:szCs w:val="20"/>
        </w:rPr>
        <w:t>. Ekspertni panel vodi postopek ocenjevanja, izvršuje funkcijo poročevalca ter imenuje ocenjevalce oziroma recenzente</w:t>
      </w:r>
      <w:r w:rsidR="007E0FAB" w:rsidRPr="007E0FAB">
        <w:rPr>
          <w:rFonts w:asciiTheme="minorHAnsi" w:hAnsiTheme="minorHAnsi" w:cstheme="minorBidi"/>
          <w:sz w:val="20"/>
          <w:szCs w:val="20"/>
        </w:rPr>
        <w:t xml:space="preserve"> </w:t>
      </w:r>
      <w:r w:rsidR="007E0FAB">
        <w:rPr>
          <w:rFonts w:asciiTheme="minorHAnsi" w:hAnsiTheme="minorHAnsi" w:cstheme="minorBidi"/>
          <w:sz w:val="20"/>
          <w:szCs w:val="20"/>
        </w:rPr>
        <w:t xml:space="preserve">in opravlja druge naloge v skladu </w:t>
      </w:r>
      <w:r w:rsidR="00B4447B">
        <w:rPr>
          <w:rFonts w:asciiTheme="minorHAnsi" w:hAnsiTheme="minorHAnsi" w:cstheme="minorBidi"/>
          <w:sz w:val="20"/>
          <w:szCs w:val="20"/>
        </w:rPr>
        <w:t>z</w:t>
      </w:r>
      <w:r w:rsidR="007E0FAB">
        <w:rPr>
          <w:rFonts w:asciiTheme="minorHAnsi" w:hAnsiTheme="minorHAnsi" w:cstheme="minorBidi"/>
          <w:sz w:val="20"/>
          <w:szCs w:val="20"/>
        </w:rPr>
        <w:t xml:space="preserve"> javnim razpisom</w:t>
      </w:r>
      <w:r>
        <w:rPr>
          <w:rFonts w:asciiTheme="minorHAnsi" w:hAnsiTheme="minorHAnsi" w:cstheme="minorBidi"/>
          <w:sz w:val="20"/>
          <w:szCs w:val="20"/>
        </w:rPr>
        <w:t xml:space="preserve">. </w:t>
      </w:r>
      <w:r w:rsidR="00881586" w:rsidRPr="00691973">
        <w:rPr>
          <w:rFonts w:asciiTheme="minorHAnsi" w:hAnsiTheme="minorHAnsi" w:cstheme="minorBidi"/>
          <w:sz w:val="20"/>
          <w:szCs w:val="20"/>
        </w:rPr>
        <w:t>Administrativni panel vodi postopek odpiranja vlog</w:t>
      </w:r>
      <w:r w:rsidR="00881586">
        <w:rPr>
          <w:rFonts w:asciiTheme="minorHAnsi" w:hAnsiTheme="minorHAnsi" w:cstheme="minorBidi"/>
          <w:sz w:val="20"/>
          <w:szCs w:val="20"/>
        </w:rPr>
        <w:t>,</w:t>
      </w:r>
      <w:r w:rsidR="00881586" w:rsidRPr="00691973">
        <w:rPr>
          <w:rFonts w:asciiTheme="minorHAnsi" w:hAnsiTheme="minorHAnsi" w:cstheme="minorBidi"/>
          <w:sz w:val="20"/>
          <w:szCs w:val="20"/>
        </w:rPr>
        <w:t xml:space="preserve"> preverjanja pogojev za kandidiranje</w:t>
      </w:r>
      <w:r w:rsidR="00881586">
        <w:rPr>
          <w:rFonts w:asciiTheme="minorHAnsi" w:hAnsiTheme="minorHAnsi" w:cstheme="minorBidi"/>
          <w:sz w:val="20"/>
          <w:szCs w:val="20"/>
        </w:rPr>
        <w:t xml:space="preserve"> ter dopolnjevanja vlog</w:t>
      </w:r>
      <w:r w:rsidR="00623BC4">
        <w:rPr>
          <w:rFonts w:asciiTheme="minorHAnsi" w:hAnsiTheme="minorHAnsi" w:cstheme="minorBidi"/>
          <w:sz w:val="20"/>
          <w:szCs w:val="20"/>
        </w:rPr>
        <w:t xml:space="preserve"> </w:t>
      </w:r>
      <w:r w:rsidR="007E0FAB">
        <w:rPr>
          <w:rFonts w:asciiTheme="minorHAnsi" w:hAnsiTheme="minorHAnsi" w:cstheme="minorBidi"/>
          <w:sz w:val="20"/>
          <w:szCs w:val="20"/>
        </w:rPr>
        <w:t xml:space="preserve">in opravlja druge naloge v skladu </w:t>
      </w:r>
      <w:r w:rsidR="00B4447B">
        <w:rPr>
          <w:rFonts w:asciiTheme="minorHAnsi" w:hAnsiTheme="minorHAnsi" w:cstheme="minorBidi"/>
          <w:sz w:val="20"/>
          <w:szCs w:val="20"/>
        </w:rPr>
        <w:t>z</w:t>
      </w:r>
      <w:r w:rsidR="007E0FAB">
        <w:rPr>
          <w:rFonts w:asciiTheme="minorHAnsi" w:hAnsiTheme="minorHAnsi" w:cstheme="minorBidi"/>
          <w:sz w:val="20"/>
          <w:szCs w:val="20"/>
        </w:rPr>
        <w:t xml:space="preserve"> javnim razpisom.</w:t>
      </w:r>
    </w:p>
    <w:p w14:paraId="2CF8DB1B" w14:textId="77777777" w:rsidR="004205B7" w:rsidRDefault="004205B7" w:rsidP="00FE4FE8">
      <w:pPr>
        <w:tabs>
          <w:tab w:val="center" w:pos="4320"/>
          <w:tab w:val="right" w:pos="8640"/>
        </w:tabs>
        <w:spacing w:line="276" w:lineRule="auto"/>
        <w:jc w:val="both"/>
        <w:rPr>
          <w:rFonts w:asciiTheme="minorHAnsi" w:hAnsiTheme="minorHAnsi" w:cstheme="minorHAnsi"/>
          <w:sz w:val="20"/>
          <w:szCs w:val="20"/>
        </w:rPr>
      </w:pPr>
    </w:p>
    <w:p w14:paraId="61FA7206" w14:textId="77777777" w:rsidR="004205B7" w:rsidRDefault="004205B7" w:rsidP="00FE4FE8">
      <w:pPr>
        <w:tabs>
          <w:tab w:val="center" w:pos="4320"/>
          <w:tab w:val="right" w:pos="8640"/>
        </w:tabs>
        <w:spacing w:line="276" w:lineRule="auto"/>
        <w:jc w:val="both"/>
        <w:rPr>
          <w:rFonts w:asciiTheme="minorHAnsi" w:hAnsiTheme="minorHAnsi" w:cstheme="minorHAnsi"/>
          <w:sz w:val="20"/>
          <w:szCs w:val="20"/>
        </w:rPr>
      </w:pPr>
      <w:r>
        <w:rPr>
          <w:rFonts w:asciiTheme="minorHAnsi" w:hAnsiTheme="minorHAnsi" w:cstheme="minorHAnsi"/>
          <w:sz w:val="20"/>
          <w:szCs w:val="20"/>
        </w:rPr>
        <w:t>Za ocenjevanje vsake vloge ekspertni panel imenuje dva tuja recenzenta.</w:t>
      </w:r>
    </w:p>
    <w:p w14:paraId="5FF53A80" w14:textId="77777777" w:rsidR="004205B7" w:rsidRDefault="004205B7" w:rsidP="00FE4FE8">
      <w:pPr>
        <w:tabs>
          <w:tab w:val="center" w:pos="4320"/>
          <w:tab w:val="right" w:pos="8640"/>
        </w:tabs>
        <w:spacing w:line="276" w:lineRule="auto"/>
        <w:jc w:val="both"/>
        <w:rPr>
          <w:rFonts w:asciiTheme="minorHAnsi" w:hAnsiTheme="minorHAnsi" w:cstheme="minorHAnsi"/>
          <w:sz w:val="20"/>
          <w:szCs w:val="20"/>
        </w:rPr>
      </w:pPr>
    </w:p>
    <w:p w14:paraId="5DD23709" w14:textId="31C73635" w:rsidR="004205B7" w:rsidRDefault="004205B7" w:rsidP="00FE4FE8">
      <w:pPr>
        <w:tabs>
          <w:tab w:val="center" w:pos="4320"/>
          <w:tab w:val="right" w:pos="8640"/>
        </w:tabs>
        <w:spacing w:line="276" w:lineRule="auto"/>
        <w:jc w:val="both"/>
        <w:rPr>
          <w:rFonts w:asciiTheme="minorHAnsi" w:hAnsiTheme="minorHAnsi" w:cstheme="minorBidi"/>
          <w:sz w:val="20"/>
          <w:szCs w:val="20"/>
        </w:rPr>
      </w:pPr>
      <w:r>
        <w:rPr>
          <w:rFonts w:asciiTheme="minorHAnsi" w:hAnsiTheme="minorHAnsi" w:cstheme="minorBidi"/>
          <w:sz w:val="20"/>
          <w:szCs w:val="20"/>
        </w:rPr>
        <w:t>Pri imenovanju recenzentov se upoštevajo kriteriji in pogoji, določeni v 14. členu Splošnega akta o strokovnih telesih ARRS</w:t>
      </w:r>
      <w:r>
        <w:rPr>
          <w:rStyle w:val="Sprotnaopomba-sklic"/>
          <w:rFonts w:asciiTheme="minorHAnsi" w:hAnsiTheme="minorHAnsi" w:cstheme="minorBidi"/>
          <w:sz w:val="20"/>
          <w:szCs w:val="20"/>
        </w:rPr>
        <w:footnoteReference w:id="3"/>
      </w:r>
      <w:r>
        <w:rPr>
          <w:rFonts w:asciiTheme="minorHAnsi" w:hAnsiTheme="minorHAnsi" w:cstheme="minorBidi"/>
          <w:sz w:val="20"/>
          <w:szCs w:val="20"/>
        </w:rPr>
        <w:t xml:space="preserve"> ter zastopanost po področjih industrijskega ekosistema in uravnoteženost obremenitve recenzentov glede na število vlog.</w:t>
      </w:r>
    </w:p>
    <w:p w14:paraId="64963BBE" w14:textId="77777777" w:rsidR="004205B7" w:rsidRDefault="004205B7" w:rsidP="00FE4FE8">
      <w:pPr>
        <w:tabs>
          <w:tab w:val="center" w:pos="4320"/>
          <w:tab w:val="right" w:pos="8640"/>
        </w:tabs>
        <w:spacing w:line="276" w:lineRule="auto"/>
        <w:jc w:val="both"/>
        <w:rPr>
          <w:rFonts w:asciiTheme="minorHAnsi" w:hAnsiTheme="minorHAnsi" w:cstheme="minorHAnsi"/>
          <w:sz w:val="20"/>
          <w:szCs w:val="20"/>
        </w:rPr>
      </w:pPr>
    </w:p>
    <w:p w14:paraId="727EE24E" w14:textId="70022392" w:rsidR="004205B7" w:rsidRDefault="004205B7" w:rsidP="00FE4FE8">
      <w:pPr>
        <w:tabs>
          <w:tab w:val="center" w:pos="4320"/>
          <w:tab w:val="right" w:pos="8640"/>
        </w:tabs>
        <w:spacing w:line="276" w:lineRule="auto"/>
        <w:jc w:val="both"/>
        <w:rPr>
          <w:rFonts w:asciiTheme="minorHAnsi" w:hAnsiTheme="minorHAnsi" w:cstheme="minorHAnsi"/>
          <w:sz w:val="20"/>
          <w:szCs w:val="20"/>
        </w:rPr>
      </w:pPr>
      <w:r>
        <w:rPr>
          <w:rFonts w:asciiTheme="minorHAnsi" w:hAnsiTheme="minorHAnsi" w:cstheme="minorBidi"/>
          <w:sz w:val="20"/>
          <w:szCs w:val="20"/>
        </w:rPr>
        <w:t xml:space="preserve">Naloga recenzentov je izdelava individualne </w:t>
      </w:r>
      <w:r w:rsidRPr="00370C77">
        <w:rPr>
          <w:rFonts w:asciiTheme="minorHAnsi" w:hAnsiTheme="minorHAnsi" w:cstheme="minorBidi"/>
          <w:sz w:val="20"/>
          <w:szCs w:val="20"/>
        </w:rPr>
        <w:t>ocene</w:t>
      </w:r>
      <w:r>
        <w:rPr>
          <w:rFonts w:asciiTheme="minorHAnsi" w:hAnsiTheme="minorHAnsi" w:cstheme="minorBidi"/>
          <w:sz w:val="20"/>
          <w:szCs w:val="20"/>
        </w:rPr>
        <w:t xml:space="preserve"> </w:t>
      </w:r>
      <w:r w:rsidR="00983511" w:rsidRPr="005E2B37">
        <w:rPr>
          <w:rFonts w:asciiTheme="minorHAnsi" w:hAnsiTheme="minorHAnsi" w:cstheme="minorBidi"/>
          <w:sz w:val="20"/>
          <w:szCs w:val="20"/>
        </w:rPr>
        <w:t xml:space="preserve">in sodelovanje pri pripravi usklajene ocene </w:t>
      </w:r>
      <w:r w:rsidRPr="004205B7">
        <w:rPr>
          <w:rFonts w:asciiTheme="minorHAnsi" w:hAnsiTheme="minorHAnsi" w:cstheme="minorBidi"/>
          <w:sz w:val="20"/>
          <w:szCs w:val="20"/>
        </w:rPr>
        <w:t>na podlagi meril za ocenjevanje</w:t>
      </w:r>
      <w:r w:rsidR="0090294E">
        <w:rPr>
          <w:rFonts w:asciiTheme="minorHAnsi" w:hAnsiTheme="minorHAnsi" w:cstheme="minorBidi"/>
          <w:sz w:val="20"/>
          <w:szCs w:val="20"/>
        </w:rPr>
        <w:t>,</w:t>
      </w:r>
      <w:r w:rsidRPr="004205B7">
        <w:rPr>
          <w:rFonts w:asciiTheme="minorHAnsi" w:hAnsiTheme="minorHAnsi" w:cstheme="minorBidi"/>
          <w:sz w:val="20"/>
          <w:szCs w:val="20"/>
        </w:rPr>
        <w:t xml:space="preserve"> </w:t>
      </w:r>
      <w:r w:rsidRPr="005E2B37">
        <w:rPr>
          <w:rFonts w:asciiTheme="minorHAnsi" w:hAnsiTheme="minorHAnsi" w:cstheme="minorBidi"/>
          <w:sz w:val="20"/>
          <w:szCs w:val="20"/>
        </w:rPr>
        <w:t>določenih v poglavju 4 teh Pojasnil</w:t>
      </w:r>
      <w:r w:rsidRPr="004205B7">
        <w:rPr>
          <w:rFonts w:asciiTheme="minorHAnsi" w:hAnsiTheme="minorHAnsi" w:cstheme="minorBidi"/>
          <w:sz w:val="20"/>
          <w:szCs w:val="20"/>
        </w:rPr>
        <w:t>.</w:t>
      </w:r>
      <w:r>
        <w:rPr>
          <w:rFonts w:asciiTheme="minorHAnsi" w:hAnsiTheme="minorHAnsi" w:cstheme="minorBidi"/>
          <w:sz w:val="20"/>
          <w:szCs w:val="20"/>
        </w:rPr>
        <w:t xml:space="preserve"> </w:t>
      </w:r>
    </w:p>
    <w:p w14:paraId="08BCB4F6" w14:textId="77777777" w:rsidR="004205B7" w:rsidRDefault="004205B7" w:rsidP="00FE4FE8">
      <w:pPr>
        <w:tabs>
          <w:tab w:val="center" w:pos="4320"/>
          <w:tab w:val="right" w:pos="8640"/>
        </w:tabs>
        <w:spacing w:line="276" w:lineRule="auto"/>
        <w:jc w:val="both"/>
        <w:rPr>
          <w:rFonts w:asciiTheme="minorHAnsi" w:hAnsiTheme="minorHAnsi" w:cstheme="minorHAnsi"/>
          <w:sz w:val="20"/>
          <w:szCs w:val="20"/>
        </w:rPr>
      </w:pPr>
    </w:p>
    <w:p w14:paraId="53593496" w14:textId="346FB09C" w:rsidR="004205B7" w:rsidRPr="00F97DD9" w:rsidRDefault="004205B7" w:rsidP="00FE4FE8">
      <w:pPr>
        <w:tabs>
          <w:tab w:val="center" w:pos="4320"/>
          <w:tab w:val="right" w:pos="8640"/>
        </w:tabs>
        <w:spacing w:line="276" w:lineRule="auto"/>
        <w:jc w:val="both"/>
        <w:rPr>
          <w:rFonts w:asciiTheme="minorHAnsi" w:hAnsiTheme="minorHAnsi" w:cstheme="minorHAnsi"/>
          <w:sz w:val="20"/>
          <w:szCs w:val="20"/>
        </w:rPr>
      </w:pPr>
      <w:r w:rsidRPr="006D6DD0">
        <w:rPr>
          <w:rFonts w:asciiTheme="minorHAnsi" w:hAnsiTheme="minorHAnsi" w:cstheme="minorBidi"/>
          <w:sz w:val="20"/>
          <w:szCs w:val="20"/>
        </w:rPr>
        <w:t xml:space="preserve">Recenzenti ocenjujejo posamezne elemente ocenjevanja tako, da izpolnijo ocenjevalne liste, ki vsebujejo številčne ocene in </w:t>
      </w:r>
      <w:r w:rsidR="00DA482B" w:rsidRPr="006D6DD0">
        <w:rPr>
          <w:rFonts w:asciiTheme="minorHAnsi" w:hAnsiTheme="minorHAnsi" w:cstheme="minorBidi"/>
          <w:sz w:val="20"/>
          <w:szCs w:val="20"/>
        </w:rPr>
        <w:t xml:space="preserve">utemeljitve </w:t>
      </w:r>
      <w:r w:rsidRPr="006D6DD0">
        <w:rPr>
          <w:rFonts w:asciiTheme="minorHAnsi" w:hAnsiTheme="minorHAnsi" w:cstheme="minorBidi"/>
          <w:sz w:val="20"/>
          <w:szCs w:val="20"/>
        </w:rPr>
        <w:t xml:space="preserve">ocene po posameznih </w:t>
      </w:r>
      <w:proofErr w:type="spellStart"/>
      <w:r w:rsidRPr="006D6DD0">
        <w:rPr>
          <w:rFonts w:asciiTheme="minorHAnsi" w:hAnsiTheme="minorHAnsi" w:cstheme="minorBidi"/>
          <w:sz w:val="20"/>
          <w:szCs w:val="20"/>
        </w:rPr>
        <w:t>podmerilih</w:t>
      </w:r>
      <w:proofErr w:type="spellEnd"/>
      <w:r w:rsidR="00DA482B" w:rsidRPr="006D6DD0">
        <w:rPr>
          <w:rFonts w:asciiTheme="minorHAnsi" w:hAnsiTheme="minorHAnsi" w:cstheme="minorBidi"/>
          <w:sz w:val="20"/>
          <w:szCs w:val="20"/>
        </w:rPr>
        <w:t>, kar predstavlja</w:t>
      </w:r>
      <w:r w:rsidRPr="006D6DD0">
        <w:rPr>
          <w:rFonts w:asciiTheme="minorHAnsi" w:hAnsiTheme="minorHAnsi" w:cstheme="minorBidi"/>
          <w:sz w:val="20"/>
          <w:szCs w:val="20"/>
        </w:rPr>
        <w:t xml:space="preserve"> individualno </w:t>
      </w:r>
      <w:r w:rsidR="00FC06C4">
        <w:rPr>
          <w:rFonts w:asciiTheme="minorHAnsi" w:hAnsiTheme="minorHAnsi" w:cstheme="minorBidi"/>
          <w:sz w:val="20"/>
          <w:szCs w:val="20"/>
        </w:rPr>
        <w:t>oceno</w:t>
      </w:r>
      <w:r w:rsidR="00FC06C4" w:rsidRPr="006D6DD0">
        <w:rPr>
          <w:rFonts w:asciiTheme="minorHAnsi" w:hAnsiTheme="minorHAnsi" w:cstheme="minorBidi"/>
          <w:sz w:val="20"/>
          <w:szCs w:val="20"/>
        </w:rPr>
        <w:t xml:space="preserve"> </w:t>
      </w:r>
      <w:r w:rsidR="00DA482B" w:rsidRPr="006D6DD0">
        <w:rPr>
          <w:rFonts w:asciiTheme="minorHAnsi" w:hAnsiTheme="minorHAnsi" w:cstheme="minorBidi"/>
          <w:sz w:val="20"/>
          <w:szCs w:val="20"/>
        </w:rPr>
        <w:t>posameznega recenzenta</w:t>
      </w:r>
      <w:r w:rsidRPr="006D6DD0">
        <w:rPr>
          <w:rFonts w:asciiTheme="minorHAnsi" w:hAnsiTheme="minorHAnsi" w:cstheme="minorBidi"/>
          <w:sz w:val="20"/>
          <w:szCs w:val="20"/>
        </w:rPr>
        <w:t xml:space="preserve">. </w:t>
      </w:r>
      <w:r w:rsidR="00DA482B" w:rsidRPr="006D6DD0">
        <w:rPr>
          <w:rFonts w:asciiTheme="minorHAnsi" w:hAnsiTheme="minorHAnsi" w:cstheme="minorBidi"/>
          <w:sz w:val="20"/>
          <w:szCs w:val="20"/>
        </w:rPr>
        <w:t>Eden od obeh recenzentov, ki ocenjujeta posamezno vlogo, je r</w:t>
      </w:r>
      <w:r w:rsidRPr="006D6DD0">
        <w:rPr>
          <w:rFonts w:asciiTheme="minorHAnsi" w:hAnsiTheme="minorHAnsi" w:cstheme="minorBidi"/>
          <w:sz w:val="20"/>
          <w:szCs w:val="20"/>
        </w:rPr>
        <w:t>ecenzent – poročevalec</w:t>
      </w:r>
      <w:r w:rsidR="00DA482B" w:rsidRPr="006D6DD0">
        <w:rPr>
          <w:rFonts w:asciiTheme="minorHAnsi" w:hAnsiTheme="minorHAnsi" w:cstheme="minorBidi"/>
          <w:sz w:val="20"/>
          <w:szCs w:val="20"/>
        </w:rPr>
        <w:t>, ki</w:t>
      </w:r>
      <w:r w:rsidRPr="006D6DD0">
        <w:rPr>
          <w:rFonts w:asciiTheme="minorHAnsi" w:hAnsiTheme="minorHAnsi" w:cstheme="minorBidi"/>
          <w:sz w:val="20"/>
          <w:szCs w:val="20"/>
        </w:rPr>
        <w:t xml:space="preserve"> koordinira pripravo usklajene </w:t>
      </w:r>
      <w:r w:rsidR="00BC2B01">
        <w:rPr>
          <w:rFonts w:asciiTheme="minorHAnsi" w:hAnsiTheme="minorHAnsi" w:cstheme="minorBidi"/>
          <w:sz w:val="20"/>
          <w:szCs w:val="20"/>
        </w:rPr>
        <w:t>ocene</w:t>
      </w:r>
      <w:r w:rsidR="00BC2B01" w:rsidRPr="006D6DD0">
        <w:rPr>
          <w:rFonts w:asciiTheme="minorHAnsi" w:hAnsiTheme="minorHAnsi" w:cstheme="minorBidi"/>
          <w:sz w:val="20"/>
          <w:szCs w:val="20"/>
        </w:rPr>
        <w:t xml:space="preserve"> </w:t>
      </w:r>
      <w:r w:rsidRPr="006D6DD0">
        <w:rPr>
          <w:rFonts w:asciiTheme="minorHAnsi" w:hAnsiTheme="minorHAnsi" w:cstheme="minorBidi"/>
          <w:sz w:val="20"/>
          <w:szCs w:val="20"/>
        </w:rPr>
        <w:t xml:space="preserve">tako, da slogovno in vsebinsko uredi združeno delovno </w:t>
      </w:r>
      <w:r w:rsidR="00BC2B01">
        <w:rPr>
          <w:rFonts w:asciiTheme="minorHAnsi" w:hAnsiTheme="minorHAnsi" w:cstheme="minorBidi"/>
          <w:sz w:val="20"/>
          <w:szCs w:val="20"/>
        </w:rPr>
        <w:t>oceno</w:t>
      </w:r>
      <w:r w:rsidR="00BC2B01" w:rsidRPr="006D6DD0">
        <w:rPr>
          <w:rFonts w:asciiTheme="minorHAnsi" w:hAnsiTheme="minorHAnsi" w:cstheme="minorBidi"/>
          <w:sz w:val="20"/>
          <w:szCs w:val="20"/>
        </w:rPr>
        <w:t xml:space="preserve"> </w:t>
      </w:r>
      <w:r w:rsidRPr="006D6DD0">
        <w:rPr>
          <w:rFonts w:asciiTheme="minorHAnsi" w:hAnsiTheme="minorHAnsi" w:cstheme="minorBidi"/>
          <w:sz w:val="20"/>
          <w:szCs w:val="20"/>
        </w:rPr>
        <w:t xml:space="preserve">ter uskladi skupno oceno za vsako </w:t>
      </w:r>
      <w:proofErr w:type="spellStart"/>
      <w:r w:rsidR="00DA482B" w:rsidRPr="006D6DD0">
        <w:rPr>
          <w:rFonts w:asciiTheme="minorHAnsi" w:hAnsiTheme="minorHAnsi" w:cstheme="minorBidi"/>
          <w:sz w:val="20"/>
          <w:szCs w:val="20"/>
        </w:rPr>
        <w:t>pod</w:t>
      </w:r>
      <w:r w:rsidRPr="006D6DD0">
        <w:rPr>
          <w:rFonts w:asciiTheme="minorHAnsi" w:hAnsiTheme="minorHAnsi" w:cstheme="minorBidi"/>
          <w:sz w:val="20"/>
          <w:szCs w:val="20"/>
        </w:rPr>
        <w:t>merilo</w:t>
      </w:r>
      <w:proofErr w:type="spellEnd"/>
      <w:r w:rsidRPr="006D6DD0">
        <w:rPr>
          <w:rFonts w:asciiTheme="minorHAnsi" w:hAnsiTheme="minorHAnsi" w:cstheme="minorBidi"/>
          <w:sz w:val="20"/>
          <w:szCs w:val="20"/>
        </w:rPr>
        <w:t xml:space="preserve">. Če oba recenzenta dosežeta soglasje, podpišeta združeno delovno </w:t>
      </w:r>
      <w:r w:rsidR="00BC2B01">
        <w:rPr>
          <w:rFonts w:asciiTheme="minorHAnsi" w:hAnsiTheme="minorHAnsi" w:cstheme="minorBidi"/>
          <w:sz w:val="20"/>
          <w:szCs w:val="20"/>
        </w:rPr>
        <w:t>oceno</w:t>
      </w:r>
      <w:r w:rsidRPr="006D6DD0">
        <w:rPr>
          <w:rFonts w:asciiTheme="minorHAnsi" w:hAnsiTheme="minorHAnsi" w:cstheme="minorBidi"/>
          <w:sz w:val="20"/>
          <w:szCs w:val="20"/>
        </w:rPr>
        <w:t>, ki tako postane usklajen</w:t>
      </w:r>
      <w:r w:rsidR="00BC2B01">
        <w:rPr>
          <w:rFonts w:asciiTheme="minorHAnsi" w:hAnsiTheme="minorHAnsi" w:cstheme="minorBidi"/>
          <w:sz w:val="20"/>
          <w:szCs w:val="20"/>
        </w:rPr>
        <w:t>a</w:t>
      </w:r>
      <w:r w:rsidRPr="006D6DD0">
        <w:rPr>
          <w:rFonts w:asciiTheme="minorHAnsi" w:hAnsiTheme="minorHAnsi" w:cstheme="minorBidi"/>
          <w:sz w:val="20"/>
          <w:szCs w:val="20"/>
        </w:rPr>
        <w:t xml:space="preserve"> </w:t>
      </w:r>
      <w:r w:rsidR="00BC2B01">
        <w:rPr>
          <w:rFonts w:asciiTheme="minorHAnsi" w:hAnsiTheme="minorHAnsi" w:cstheme="minorBidi"/>
          <w:sz w:val="20"/>
          <w:szCs w:val="20"/>
        </w:rPr>
        <w:t>ocena</w:t>
      </w:r>
      <w:r w:rsidRPr="006D6DD0">
        <w:rPr>
          <w:rFonts w:asciiTheme="minorHAnsi" w:hAnsiTheme="minorHAnsi" w:cstheme="minorBidi"/>
          <w:sz w:val="20"/>
          <w:szCs w:val="20"/>
        </w:rPr>
        <w:t>. Če se med seboj ne uskladita, ekspertni panel določi tretjega recenzenta</w:t>
      </w:r>
      <w:r w:rsidR="0090294E" w:rsidRPr="006D6DD0">
        <w:rPr>
          <w:rFonts w:asciiTheme="minorHAnsi" w:hAnsiTheme="minorHAnsi" w:cstheme="minorBidi"/>
          <w:sz w:val="20"/>
          <w:szCs w:val="20"/>
        </w:rPr>
        <w:t>, ki oceni vlogo</w:t>
      </w:r>
      <w:r w:rsidR="00DA482B" w:rsidRPr="006D6DD0">
        <w:rPr>
          <w:rFonts w:asciiTheme="minorHAnsi" w:hAnsiTheme="minorHAnsi" w:cstheme="minorBidi"/>
          <w:sz w:val="20"/>
          <w:szCs w:val="20"/>
        </w:rPr>
        <w:t xml:space="preserve"> in</w:t>
      </w:r>
      <w:r w:rsidR="0090294E" w:rsidRPr="006D6DD0">
        <w:rPr>
          <w:rFonts w:asciiTheme="minorHAnsi" w:hAnsiTheme="minorHAnsi" w:cstheme="minorBidi"/>
          <w:sz w:val="20"/>
          <w:szCs w:val="20"/>
        </w:rPr>
        <w:t xml:space="preserve"> izdela </w:t>
      </w:r>
      <w:r w:rsidR="00BC2B01">
        <w:rPr>
          <w:rFonts w:asciiTheme="minorHAnsi" w:hAnsiTheme="minorHAnsi" w:cstheme="minorBidi"/>
          <w:sz w:val="20"/>
          <w:szCs w:val="20"/>
        </w:rPr>
        <w:t xml:space="preserve">svojo </w:t>
      </w:r>
      <w:r w:rsidR="0090294E" w:rsidRPr="006D6DD0">
        <w:rPr>
          <w:rFonts w:asciiTheme="minorHAnsi" w:hAnsiTheme="minorHAnsi" w:cstheme="minorBidi"/>
          <w:sz w:val="20"/>
          <w:szCs w:val="20"/>
        </w:rPr>
        <w:t xml:space="preserve">individualno </w:t>
      </w:r>
      <w:r w:rsidR="00BC2B01">
        <w:rPr>
          <w:rFonts w:asciiTheme="minorHAnsi" w:hAnsiTheme="minorHAnsi" w:cstheme="minorBidi"/>
          <w:sz w:val="20"/>
          <w:szCs w:val="20"/>
        </w:rPr>
        <w:t>oceno</w:t>
      </w:r>
      <w:r w:rsidRPr="006D6DD0">
        <w:rPr>
          <w:rFonts w:asciiTheme="minorHAnsi" w:hAnsiTheme="minorHAnsi" w:cstheme="minorBidi"/>
          <w:sz w:val="20"/>
          <w:szCs w:val="20"/>
        </w:rPr>
        <w:t>. Če se</w:t>
      </w:r>
      <w:r w:rsidR="00E26BAE">
        <w:rPr>
          <w:rFonts w:asciiTheme="minorHAnsi" w:hAnsiTheme="minorHAnsi" w:cstheme="minorBidi"/>
          <w:sz w:val="20"/>
          <w:szCs w:val="20"/>
        </w:rPr>
        <w:t xml:space="preserve"> tretji recenzent uskladi z enim od dveh recenzentov</w:t>
      </w:r>
      <w:r w:rsidR="00873347">
        <w:rPr>
          <w:rFonts w:asciiTheme="minorHAnsi" w:hAnsiTheme="minorHAnsi" w:cstheme="minorBidi"/>
          <w:sz w:val="20"/>
          <w:szCs w:val="20"/>
        </w:rPr>
        <w:t xml:space="preserve"> (tistim</w:t>
      </w:r>
      <w:r w:rsidR="00103008">
        <w:rPr>
          <w:rFonts w:asciiTheme="minorHAnsi" w:hAnsiTheme="minorHAnsi" w:cstheme="minorBidi"/>
          <w:sz w:val="20"/>
          <w:szCs w:val="20"/>
        </w:rPr>
        <w:t>,</w:t>
      </w:r>
      <w:r w:rsidR="00873347">
        <w:rPr>
          <w:rFonts w:asciiTheme="minorHAnsi" w:hAnsiTheme="minorHAnsi" w:cstheme="minorBidi"/>
          <w:sz w:val="20"/>
          <w:szCs w:val="20"/>
        </w:rPr>
        <w:t xml:space="preserve"> s katerim si je po oceni bližje)</w:t>
      </w:r>
      <w:r w:rsidRPr="006D6DD0">
        <w:rPr>
          <w:rFonts w:asciiTheme="minorHAnsi" w:hAnsiTheme="minorHAnsi" w:cstheme="minorBidi"/>
          <w:sz w:val="20"/>
          <w:szCs w:val="20"/>
        </w:rPr>
        <w:t xml:space="preserve">, </w:t>
      </w:r>
      <w:r w:rsidR="006D6DD0">
        <w:rPr>
          <w:rFonts w:asciiTheme="minorHAnsi" w:hAnsiTheme="minorHAnsi" w:cstheme="minorBidi"/>
          <w:sz w:val="20"/>
          <w:szCs w:val="20"/>
        </w:rPr>
        <w:t>pripravita</w:t>
      </w:r>
      <w:r w:rsidRPr="006D6DD0">
        <w:rPr>
          <w:rFonts w:asciiTheme="minorHAnsi" w:hAnsiTheme="minorHAnsi" w:cstheme="minorBidi"/>
          <w:sz w:val="20"/>
          <w:szCs w:val="20"/>
        </w:rPr>
        <w:t xml:space="preserve"> usklajeno </w:t>
      </w:r>
      <w:r w:rsidR="00BC2B01">
        <w:rPr>
          <w:rFonts w:asciiTheme="minorHAnsi" w:hAnsiTheme="minorHAnsi" w:cstheme="minorBidi"/>
          <w:sz w:val="20"/>
          <w:szCs w:val="20"/>
        </w:rPr>
        <w:t>oceno</w:t>
      </w:r>
      <w:r w:rsidRPr="006D6DD0">
        <w:rPr>
          <w:rFonts w:asciiTheme="minorHAnsi" w:hAnsiTheme="minorHAnsi" w:cstheme="minorBidi"/>
          <w:sz w:val="20"/>
          <w:szCs w:val="20"/>
        </w:rPr>
        <w:t xml:space="preserve">. V primeru, da tudi dva od treh recenzentov ne podata usklajene ocene, vlogo </w:t>
      </w:r>
      <w:r w:rsidR="006D6DD0">
        <w:rPr>
          <w:rFonts w:asciiTheme="minorHAnsi" w:hAnsiTheme="minorHAnsi" w:cstheme="minorBidi"/>
          <w:sz w:val="20"/>
          <w:szCs w:val="20"/>
        </w:rPr>
        <w:t>oceni</w:t>
      </w:r>
      <w:r w:rsidR="006D6DD0" w:rsidRPr="006D6DD0">
        <w:rPr>
          <w:rFonts w:asciiTheme="minorHAnsi" w:hAnsiTheme="minorHAnsi" w:cstheme="minorBidi"/>
          <w:sz w:val="20"/>
          <w:szCs w:val="20"/>
        </w:rPr>
        <w:t xml:space="preserve"> </w:t>
      </w:r>
      <w:r w:rsidRPr="006D6DD0">
        <w:rPr>
          <w:rFonts w:asciiTheme="minorHAnsi" w:hAnsiTheme="minorHAnsi" w:cstheme="minorBidi"/>
          <w:sz w:val="20"/>
          <w:szCs w:val="20"/>
        </w:rPr>
        <w:t>ekspertni panel</w:t>
      </w:r>
      <w:r w:rsidR="00D05144">
        <w:rPr>
          <w:rFonts w:asciiTheme="minorHAnsi" w:hAnsiTheme="minorHAnsi" w:cstheme="minorBidi"/>
          <w:sz w:val="20"/>
          <w:szCs w:val="20"/>
        </w:rPr>
        <w:t xml:space="preserve">, ki </w:t>
      </w:r>
      <w:r w:rsidR="00881586" w:rsidRPr="00F97DD9">
        <w:rPr>
          <w:rFonts w:asciiTheme="minorHAnsi" w:hAnsiTheme="minorHAnsi" w:cstheme="minorHAnsi"/>
          <w:sz w:val="20"/>
          <w:szCs w:val="20"/>
        </w:rPr>
        <w:t>svojo odločitev obrazloži.</w:t>
      </w:r>
    </w:p>
    <w:p w14:paraId="25A55720" w14:textId="77777777" w:rsidR="00881586" w:rsidRPr="007B1043" w:rsidRDefault="00881586" w:rsidP="00FE4FE8">
      <w:pPr>
        <w:tabs>
          <w:tab w:val="center" w:pos="4320"/>
          <w:tab w:val="right" w:pos="8640"/>
        </w:tabs>
        <w:spacing w:line="276" w:lineRule="auto"/>
        <w:jc w:val="both"/>
        <w:rPr>
          <w:rFonts w:asciiTheme="minorHAnsi" w:hAnsiTheme="minorHAnsi" w:cstheme="minorHAnsi"/>
          <w:sz w:val="20"/>
          <w:szCs w:val="20"/>
        </w:rPr>
      </w:pPr>
    </w:p>
    <w:p w14:paraId="20432FCB" w14:textId="14217450" w:rsidR="004205B7" w:rsidRDefault="004205B7" w:rsidP="00FE4FE8">
      <w:pPr>
        <w:tabs>
          <w:tab w:val="center" w:pos="4320"/>
          <w:tab w:val="right" w:pos="8640"/>
        </w:tabs>
        <w:spacing w:line="276" w:lineRule="auto"/>
        <w:jc w:val="both"/>
        <w:rPr>
          <w:rFonts w:asciiTheme="minorHAnsi" w:hAnsiTheme="minorHAnsi" w:cstheme="minorBidi"/>
          <w:sz w:val="20"/>
          <w:szCs w:val="20"/>
        </w:rPr>
      </w:pPr>
      <w:r>
        <w:rPr>
          <w:rFonts w:asciiTheme="minorHAnsi" w:hAnsiTheme="minorHAnsi" w:cstheme="minorBidi"/>
          <w:sz w:val="20"/>
          <w:szCs w:val="20"/>
        </w:rPr>
        <w:t>Neodvisni strokovni nadzor nad konsistentnostjo ocenjevanja opravljajo uredniki, ki jih imenuje ekspertni panel. Uredniki v postopku ocenjevanja ne sodelujejo kot recenzenti</w:t>
      </w:r>
      <w:r w:rsidR="00BC7FD7" w:rsidRPr="00BC7FD7">
        <w:t xml:space="preserve"> </w:t>
      </w:r>
      <w:r w:rsidR="00BC7FD7" w:rsidRPr="00BC7FD7">
        <w:rPr>
          <w:rFonts w:asciiTheme="minorHAnsi" w:hAnsiTheme="minorHAnsi" w:cstheme="minorBidi"/>
          <w:sz w:val="20"/>
          <w:szCs w:val="20"/>
        </w:rPr>
        <w:t>in tudi niso člani ekspertnega ali administrativnega panela</w:t>
      </w:r>
      <w:r>
        <w:rPr>
          <w:rFonts w:asciiTheme="minorHAnsi" w:hAnsiTheme="minorHAnsi" w:cstheme="minorBidi"/>
          <w:sz w:val="20"/>
          <w:szCs w:val="20"/>
        </w:rPr>
        <w:t>. Uredniki skrbijo za berljivost in razumljivost ter odpravo očitnih pomot oziroma neustreznih komentarjev pripravljenih ocen recenzentov tako, da na svoje ugotovitve opozorijo tuje recenzente, ne smejo pa posegati v ocene. Uredniki morajo za imenovanje izpolnjevati enake pogoje kot recenzenti.</w:t>
      </w:r>
    </w:p>
    <w:bookmarkEnd w:id="22"/>
    <w:p w14:paraId="5B9317AD" w14:textId="32340210" w:rsidR="00774467" w:rsidRPr="00C10485" w:rsidRDefault="00774467" w:rsidP="00F83E5F">
      <w:pPr>
        <w:spacing w:line="276" w:lineRule="auto"/>
        <w:jc w:val="both"/>
        <w:rPr>
          <w:rFonts w:asciiTheme="minorHAnsi" w:hAnsiTheme="minorHAnsi" w:cstheme="minorHAnsi"/>
          <w:sz w:val="20"/>
          <w:szCs w:val="20"/>
        </w:rPr>
      </w:pPr>
    </w:p>
    <w:p w14:paraId="3500388A" w14:textId="77777777" w:rsidR="002F4300" w:rsidRDefault="002F4300" w:rsidP="00F83E5F">
      <w:pPr>
        <w:spacing w:line="276" w:lineRule="auto"/>
        <w:rPr>
          <w:rFonts w:ascii="Arial" w:hAnsi="Arial" w:cs="Arial"/>
          <w:sz w:val="20"/>
          <w:szCs w:val="20"/>
        </w:rPr>
      </w:pPr>
    </w:p>
    <w:p w14:paraId="79F2FAA3" w14:textId="77777777" w:rsidR="00264415" w:rsidRPr="005366B3" w:rsidRDefault="00264415" w:rsidP="00F83E5F">
      <w:pPr>
        <w:spacing w:line="276" w:lineRule="auto"/>
        <w:rPr>
          <w:rFonts w:ascii="Arial" w:hAnsi="Arial" w:cs="Arial"/>
          <w:sz w:val="20"/>
          <w:szCs w:val="20"/>
        </w:rPr>
      </w:pPr>
    </w:p>
    <w:p w14:paraId="6485E72A" w14:textId="348115A0" w:rsidR="00633E5C" w:rsidRPr="005366B3" w:rsidRDefault="00633E5C" w:rsidP="00D87985">
      <w:pPr>
        <w:pStyle w:val="Naslov2"/>
        <w:numPr>
          <w:ilvl w:val="0"/>
          <w:numId w:val="37"/>
        </w:numPr>
        <w:rPr>
          <w:noProof/>
        </w:rPr>
      </w:pPr>
      <w:bookmarkStart w:id="24" w:name="_Toc238205170"/>
      <w:r w:rsidRPr="005366B3">
        <w:rPr>
          <w:noProof/>
        </w:rPr>
        <w:lastRenderedPageBreak/>
        <w:t xml:space="preserve">NAČIN IN POGOJI IZVAJANJA </w:t>
      </w:r>
      <w:r w:rsidR="00286C11">
        <w:rPr>
          <w:noProof/>
        </w:rPr>
        <w:t>PROJEKTOV TRL 5-8</w:t>
      </w:r>
      <w:bookmarkEnd w:id="24"/>
    </w:p>
    <w:p w14:paraId="000218B8"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6B7AF1E1" w14:textId="333DBD6C" w:rsidR="00633E5C" w:rsidRPr="005366B3" w:rsidRDefault="007A67F6" w:rsidP="00D87985">
      <w:pPr>
        <w:pStyle w:val="Naslov3"/>
        <w:rPr>
          <w:noProof/>
        </w:rPr>
      </w:pPr>
      <w:bookmarkStart w:id="25" w:name="_Toc238205171"/>
      <w:r>
        <w:rPr>
          <w:noProof/>
        </w:rPr>
        <w:t>4</w:t>
      </w:r>
      <w:r w:rsidR="00DC61C2">
        <w:rPr>
          <w:noProof/>
        </w:rPr>
        <w:t xml:space="preserve">.1 </w:t>
      </w:r>
      <w:r w:rsidR="00633E5C" w:rsidRPr="005366B3">
        <w:rPr>
          <w:noProof/>
        </w:rPr>
        <w:t xml:space="preserve">Navodila, viri informacij in podlaga za izvajanje </w:t>
      </w:r>
      <w:r w:rsidR="00286C11">
        <w:rPr>
          <w:noProof/>
        </w:rPr>
        <w:t>projektov TRL 5-8</w:t>
      </w:r>
      <w:bookmarkEnd w:id="25"/>
    </w:p>
    <w:p w14:paraId="669E36EE" w14:textId="77777777"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p>
    <w:p w14:paraId="5EAE2957" w14:textId="34DB9853" w:rsidR="00633E5C" w:rsidRPr="005366B3" w:rsidRDefault="00633E5C" w:rsidP="001473B2">
      <w:pPr>
        <w:spacing w:line="276" w:lineRule="auto"/>
        <w:jc w:val="both"/>
        <w:rPr>
          <w:rFonts w:ascii="Calibri" w:hAnsi="Calibri" w:cs="Arial"/>
          <w:noProof/>
          <w:sz w:val="20"/>
          <w:szCs w:val="20"/>
        </w:rPr>
      </w:pPr>
      <w:r w:rsidRPr="005366B3">
        <w:rPr>
          <w:rFonts w:ascii="Calibri" w:hAnsi="Calibri" w:cs="Arial"/>
          <w:noProof/>
          <w:sz w:val="20"/>
          <w:szCs w:val="20"/>
        </w:rPr>
        <w:t>Pravne podlag</w:t>
      </w:r>
      <w:r w:rsidR="00D05144">
        <w:rPr>
          <w:rFonts w:ascii="Calibri" w:hAnsi="Calibri" w:cs="Arial"/>
          <w:noProof/>
          <w:sz w:val="20"/>
          <w:szCs w:val="20"/>
        </w:rPr>
        <w:t>e</w:t>
      </w:r>
      <w:r w:rsidRPr="005366B3">
        <w:rPr>
          <w:rFonts w:ascii="Calibri" w:hAnsi="Calibri" w:cs="Arial"/>
          <w:noProof/>
          <w:sz w:val="20"/>
          <w:szCs w:val="20"/>
        </w:rPr>
        <w:t xml:space="preserve"> za izvedbo </w:t>
      </w:r>
      <w:r w:rsidR="00A95CF3">
        <w:rPr>
          <w:rFonts w:ascii="Calibri" w:hAnsi="Calibri" w:cs="Arial"/>
          <w:noProof/>
          <w:sz w:val="20"/>
          <w:szCs w:val="20"/>
        </w:rPr>
        <w:t>javnega razpisa</w:t>
      </w:r>
      <w:r w:rsidRPr="005366B3">
        <w:rPr>
          <w:rFonts w:ascii="Calibri" w:hAnsi="Calibri" w:cs="Arial"/>
          <w:noProof/>
          <w:sz w:val="20"/>
          <w:szCs w:val="20"/>
        </w:rPr>
        <w:t xml:space="preserve"> so navedene v preambuli javnega razpisa. Pri izvajanju </w:t>
      </w:r>
      <w:r w:rsidR="000D1723">
        <w:rPr>
          <w:rFonts w:ascii="Calibri" w:hAnsi="Calibri" w:cs="Arial"/>
          <w:noProof/>
          <w:sz w:val="20"/>
          <w:szCs w:val="20"/>
        </w:rPr>
        <w:t>projektov</w:t>
      </w:r>
      <w:r w:rsidRPr="005366B3">
        <w:rPr>
          <w:rFonts w:ascii="Calibri" w:hAnsi="Calibri" w:cs="Arial"/>
          <w:noProof/>
          <w:sz w:val="20"/>
          <w:szCs w:val="20"/>
        </w:rPr>
        <w:t xml:space="preserve"> morajo upravičenci upoštevati smernice, napotke, navodila in obveze iz vseh dokumentov, ki so navedeni v javnem razpisu in v pogodbi o </w:t>
      </w:r>
      <w:r w:rsidR="000D1723">
        <w:rPr>
          <w:rFonts w:ascii="Calibri" w:hAnsi="Calibri" w:cs="Arial"/>
          <w:noProof/>
          <w:sz w:val="20"/>
          <w:szCs w:val="20"/>
        </w:rPr>
        <w:t>(</w:t>
      </w:r>
      <w:r w:rsidRPr="005366B3">
        <w:rPr>
          <w:rFonts w:ascii="Calibri" w:hAnsi="Calibri" w:cs="Arial"/>
          <w:noProof/>
          <w:sz w:val="20"/>
          <w:szCs w:val="20"/>
        </w:rPr>
        <w:t>so</w:t>
      </w:r>
      <w:r w:rsidR="000D1723">
        <w:rPr>
          <w:rFonts w:ascii="Calibri" w:hAnsi="Calibri" w:cs="Arial"/>
          <w:noProof/>
          <w:sz w:val="20"/>
          <w:szCs w:val="20"/>
        </w:rPr>
        <w:t>)</w:t>
      </w:r>
      <w:r w:rsidRPr="005366B3">
        <w:rPr>
          <w:rFonts w:ascii="Calibri" w:hAnsi="Calibri" w:cs="Arial"/>
          <w:noProof/>
          <w:sz w:val="20"/>
          <w:szCs w:val="20"/>
        </w:rPr>
        <w:t>financiranju.</w:t>
      </w:r>
    </w:p>
    <w:p w14:paraId="5A74E97D" w14:textId="77777777" w:rsidR="00633E5C" w:rsidRPr="005366B3" w:rsidRDefault="00633E5C" w:rsidP="001473B2">
      <w:pPr>
        <w:tabs>
          <w:tab w:val="left" w:pos="0"/>
        </w:tabs>
        <w:spacing w:line="276" w:lineRule="auto"/>
        <w:contextualSpacing/>
        <w:jc w:val="both"/>
        <w:rPr>
          <w:rFonts w:ascii="Calibri" w:hAnsi="Calibri" w:cs="Arial"/>
          <w:noProof/>
          <w:sz w:val="20"/>
          <w:szCs w:val="20"/>
        </w:rPr>
      </w:pPr>
    </w:p>
    <w:p w14:paraId="522E360D" w14:textId="77777777" w:rsidR="00633E5C" w:rsidRPr="005366B3" w:rsidRDefault="00633E5C" w:rsidP="001473B2">
      <w:pPr>
        <w:tabs>
          <w:tab w:val="left" w:pos="0"/>
        </w:tabs>
        <w:spacing w:line="276" w:lineRule="auto"/>
        <w:contextualSpacing/>
        <w:jc w:val="both"/>
        <w:rPr>
          <w:rFonts w:ascii="Calibri" w:hAnsi="Calibri" w:cs="Arial"/>
          <w:noProof/>
          <w:sz w:val="20"/>
          <w:szCs w:val="20"/>
        </w:rPr>
      </w:pPr>
      <w:r w:rsidRPr="005366B3">
        <w:rPr>
          <w:rFonts w:ascii="Calibri" w:hAnsi="Calibri" w:cs="Arial"/>
          <w:noProof/>
          <w:sz w:val="20"/>
          <w:szCs w:val="20"/>
        </w:rPr>
        <w:t>Med njimi izpostavljamo:</w:t>
      </w:r>
    </w:p>
    <w:p w14:paraId="51DC822A" w14:textId="77777777" w:rsidR="0018113F" w:rsidRPr="0018113F" w:rsidRDefault="00633E5C" w:rsidP="007E22D4">
      <w:pPr>
        <w:pStyle w:val="Odstavekseznama"/>
        <w:numPr>
          <w:ilvl w:val="0"/>
          <w:numId w:val="7"/>
        </w:numPr>
        <w:tabs>
          <w:tab w:val="left" w:pos="0"/>
        </w:tabs>
        <w:spacing w:line="276" w:lineRule="auto"/>
        <w:jc w:val="both"/>
        <w:rPr>
          <w:rFonts w:ascii="Calibri" w:hAnsi="Calibri" w:cs="Arial"/>
          <w:noProof/>
          <w:sz w:val="20"/>
          <w:szCs w:val="20"/>
        </w:rPr>
      </w:pPr>
      <w:r w:rsidRPr="0018113F">
        <w:rPr>
          <w:rFonts w:ascii="Calibri" w:hAnsi="Calibri" w:cs="Arial"/>
          <w:noProof/>
          <w:sz w:val="20"/>
          <w:szCs w:val="20"/>
        </w:rPr>
        <w:t xml:space="preserve">javni razpis, </w:t>
      </w:r>
    </w:p>
    <w:p w14:paraId="137A5F40" w14:textId="39203E5F" w:rsidR="0018113F" w:rsidRPr="0018113F" w:rsidRDefault="00633E5C" w:rsidP="007E22D4">
      <w:pPr>
        <w:pStyle w:val="Odstavekseznama"/>
        <w:numPr>
          <w:ilvl w:val="0"/>
          <w:numId w:val="7"/>
        </w:numPr>
        <w:tabs>
          <w:tab w:val="left" w:pos="0"/>
        </w:tabs>
        <w:spacing w:line="276" w:lineRule="auto"/>
        <w:jc w:val="both"/>
        <w:rPr>
          <w:rFonts w:ascii="Calibri" w:hAnsi="Calibri" w:cs="Arial"/>
          <w:noProof/>
          <w:sz w:val="20"/>
          <w:szCs w:val="20"/>
        </w:rPr>
      </w:pPr>
      <w:r w:rsidRPr="0018113F">
        <w:rPr>
          <w:rFonts w:ascii="Calibri" w:hAnsi="Calibri" w:cs="Arial"/>
          <w:noProof/>
          <w:sz w:val="20"/>
          <w:szCs w:val="20"/>
        </w:rPr>
        <w:t xml:space="preserve">pogodbo o </w:t>
      </w:r>
      <w:r w:rsidR="000D1723">
        <w:rPr>
          <w:rFonts w:ascii="Calibri" w:hAnsi="Calibri" w:cs="Arial"/>
          <w:noProof/>
          <w:sz w:val="20"/>
          <w:szCs w:val="20"/>
        </w:rPr>
        <w:t>(</w:t>
      </w:r>
      <w:r w:rsidRPr="0018113F">
        <w:rPr>
          <w:rFonts w:ascii="Calibri" w:hAnsi="Calibri" w:cs="Arial"/>
          <w:noProof/>
          <w:sz w:val="20"/>
          <w:szCs w:val="20"/>
        </w:rPr>
        <w:t>so</w:t>
      </w:r>
      <w:r w:rsidR="000D1723">
        <w:rPr>
          <w:rFonts w:ascii="Calibri" w:hAnsi="Calibri" w:cs="Arial"/>
          <w:noProof/>
          <w:sz w:val="20"/>
          <w:szCs w:val="20"/>
        </w:rPr>
        <w:t>)</w:t>
      </w:r>
      <w:r w:rsidRPr="0018113F">
        <w:rPr>
          <w:rFonts w:ascii="Calibri" w:hAnsi="Calibri" w:cs="Arial"/>
          <w:noProof/>
          <w:sz w:val="20"/>
          <w:szCs w:val="20"/>
        </w:rPr>
        <w:t>financiranju,</w:t>
      </w:r>
    </w:p>
    <w:p w14:paraId="52E011F0" w14:textId="5785CD08" w:rsidR="001C0D24" w:rsidRPr="001C0D24" w:rsidRDefault="0D05AD07" w:rsidP="007E22D4">
      <w:pPr>
        <w:pStyle w:val="Odstavekseznama"/>
        <w:numPr>
          <w:ilvl w:val="0"/>
          <w:numId w:val="7"/>
        </w:numPr>
        <w:spacing w:line="276" w:lineRule="auto"/>
        <w:jc w:val="both"/>
        <w:rPr>
          <w:rFonts w:asciiTheme="minorHAnsi" w:hAnsiTheme="minorHAnsi" w:cstheme="minorBidi"/>
          <w:sz w:val="20"/>
          <w:szCs w:val="20"/>
        </w:rPr>
      </w:pPr>
      <w:r w:rsidRPr="001C0D24">
        <w:rPr>
          <w:rFonts w:asciiTheme="minorHAnsi" w:hAnsiTheme="minorHAnsi" w:cstheme="minorBidi"/>
          <w:sz w:val="20"/>
          <w:szCs w:val="20"/>
        </w:rPr>
        <w:t>v času dodelitve pomoči veljavn</w:t>
      </w:r>
      <w:r w:rsidR="755849F5" w:rsidRPr="001C0D24">
        <w:rPr>
          <w:rFonts w:asciiTheme="minorHAnsi" w:hAnsiTheme="minorHAnsi" w:cstheme="minorBidi"/>
          <w:sz w:val="20"/>
          <w:szCs w:val="20"/>
        </w:rPr>
        <w:t>o</w:t>
      </w:r>
      <w:r w:rsidRPr="001C0D24">
        <w:rPr>
          <w:rFonts w:asciiTheme="minorHAnsi" w:hAnsiTheme="minorHAnsi" w:cstheme="minorBidi"/>
          <w:sz w:val="20"/>
          <w:szCs w:val="20"/>
        </w:rPr>
        <w:t xml:space="preserve"> in javno objavljen</w:t>
      </w:r>
      <w:r w:rsidR="7A1A6877" w:rsidRPr="001C0D24">
        <w:rPr>
          <w:rFonts w:asciiTheme="minorHAnsi" w:hAnsiTheme="minorHAnsi" w:cstheme="minorBidi"/>
          <w:sz w:val="20"/>
          <w:szCs w:val="20"/>
        </w:rPr>
        <w:t>o</w:t>
      </w:r>
      <w:r w:rsidRPr="001C0D24">
        <w:rPr>
          <w:rFonts w:asciiTheme="minorHAnsi" w:hAnsiTheme="minorHAnsi" w:cstheme="minorBidi"/>
          <w:sz w:val="20"/>
          <w:szCs w:val="20"/>
        </w:rPr>
        <w:t xml:space="preserve"> </w:t>
      </w:r>
      <w:r w:rsidR="00FF4581" w:rsidRPr="001C0D24">
        <w:rPr>
          <w:rFonts w:asciiTheme="minorHAnsi" w:hAnsiTheme="minorHAnsi" w:cstheme="minorBidi"/>
          <w:sz w:val="20"/>
          <w:szCs w:val="20"/>
        </w:rPr>
        <w:t xml:space="preserve">shemo </w:t>
      </w:r>
      <w:r w:rsidRPr="001C0D24">
        <w:rPr>
          <w:rFonts w:asciiTheme="minorHAnsi" w:hAnsiTheme="minorHAnsi" w:cstheme="minorBidi"/>
          <w:sz w:val="20"/>
          <w:szCs w:val="20"/>
        </w:rPr>
        <w:t xml:space="preserve">državne pomoči </w:t>
      </w:r>
      <w:r w:rsidR="001C0D24" w:rsidRPr="001C0D24">
        <w:rPr>
          <w:rFonts w:asciiTheme="minorHAnsi" w:hAnsiTheme="minorHAnsi" w:cstheme="minorBidi"/>
          <w:sz w:val="20"/>
          <w:szCs w:val="20"/>
        </w:rPr>
        <w:t>»Program ukrepov za spodbujanje inovacijske dejavnosti Ministrstva za visoko šolstvo, znanost in inovacije 2024-2030«, (št. sheme: BE01-2632543-2024), dokument številka 440-19/2024/2 z dne 25. 4. 2024</w:t>
      </w:r>
      <w:r w:rsidR="001C0D24">
        <w:rPr>
          <w:rFonts w:asciiTheme="minorHAnsi" w:hAnsiTheme="minorHAnsi" w:cstheme="minorBidi"/>
          <w:sz w:val="20"/>
          <w:szCs w:val="20"/>
        </w:rPr>
        <w:t>.</w:t>
      </w:r>
    </w:p>
    <w:p w14:paraId="4A3121FF" w14:textId="791CF422" w:rsidR="00633E5C" w:rsidRPr="001C0D24" w:rsidRDefault="00633E5C" w:rsidP="001C0D24">
      <w:pPr>
        <w:tabs>
          <w:tab w:val="left" w:pos="0"/>
        </w:tabs>
        <w:spacing w:line="276" w:lineRule="auto"/>
        <w:ind w:left="360"/>
        <w:jc w:val="both"/>
        <w:rPr>
          <w:rFonts w:ascii="Calibri" w:hAnsi="Calibri" w:cs="Arial"/>
          <w:noProof/>
          <w:sz w:val="20"/>
          <w:szCs w:val="20"/>
        </w:rPr>
      </w:pPr>
    </w:p>
    <w:p w14:paraId="59F20B4D" w14:textId="575B3D8A" w:rsidR="00633E5C" w:rsidRPr="005366B3" w:rsidRDefault="00633E5C" w:rsidP="001473B2">
      <w:pPr>
        <w:tabs>
          <w:tab w:val="left" w:pos="0"/>
        </w:tabs>
        <w:spacing w:line="276" w:lineRule="auto"/>
        <w:contextualSpacing/>
        <w:jc w:val="both"/>
        <w:rPr>
          <w:rFonts w:ascii="Calibri" w:hAnsi="Calibri" w:cs="Arial"/>
          <w:noProof/>
          <w:sz w:val="20"/>
          <w:szCs w:val="20"/>
        </w:rPr>
      </w:pPr>
      <w:r w:rsidRPr="005366B3">
        <w:rPr>
          <w:rFonts w:ascii="Calibri" w:hAnsi="Calibri" w:cs="Arial"/>
          <w:noProof/>
          <w:sz w:val="20"/>
          <w:szCs w:val="20"/>
        </w:rPr>
        <w:t>Upravičenec je dolžan tekom izvajanja celotne</w:t>
      </w:r>
      <w:r w:rsidR="000D1723">
        <w:rPr>
          <w:rFonts w:ascii="Calibri" w:hAnsi="Calibri" w:cs="Arial"/>
          <w:noProof/>
          <w:sz w:val="20"/>
          <w:szCs w:val="20"/>
        </w:rPr>
        <w:t xml:space="preserve">ga projekta </w:t>
      </w:r>
      <w:r w:rsidRPr="005366B3">
        <w:rPr>
          <w:rFonts w:ascii="Calibri" w:hAnsi="Calibri" w:cs="Arial"/>
          <w:noProof/>
          <w:sz w:val="20"/>
          <w:szCs w:val="20"/>
        </w:rPr>
        <w:t>spremljati morebitne spremembe</w:t>
      </w:r>
      <w:r w:rsidR="00FF4581">
        <w:rPr>
          <w:rFonts w:ascii="Calibri" w:hAnsi="Calibri" w:cs="Arial"/>
          <w:noProof/>
          <w:sz w:val="20"/>
          <w:szCs w:val="20"/>
        </w:rPr>
        <w:t xml:space="preserve"> relevantnih</w:t>
      </w:r>
      <w:r w:rsidRPr="005366B3">
        <w:rPr>
          <w:rFonts w:ascii="Calibri" w:hAnsi="Calibri" w:cs="Arial"/>
          <w:noProof/>
          <w:sz w:val="20"/>
          <w:szCs w:val="20"/>
        </w:rPr>
        <w:t xml:space="preserve"> navodil in jih ves čas dosledno upoštevati. </w:t>
      </w:r>
    </w:p>
    <w:p w14:paraId="35A876BE" w14:textId="77777777" w:rsidR="00633E5C" w:rsidRPr="005366B3" w:rsidRDefault="00633E5C" w:rsidP="001473B2">
      <w:pPr>
        <w:tabs>
          <w:tab w:val="left" w:pos="0"/>
        </w:tabs>
        <w:spacing w:line="276" w:lineRule="auto"/>
        <w:contextualSpacing/>
        <w:jc w:val="both"/>
        <w:rPr>
          <w:rFonts w:ascii="Calibri" w:hAnsi="Calibri" w:cs="Arial"/>
          <w:noProof/>
          <w:sz w:val="20"/>
          <w:szCs w:val="20"/>
        </w:rPr>
      </w:pPr>
    </w:p>
    <w:p w14:paraId="1AE034D6" w14:textId="77777777" w:rsidR="00633E5C" w:rsidRPr="005366B3" w:rsidRDefault="527157DA" w:rsidP="442BB1F2">
      <w:pPr>
        <w:spacing w:line="276" w:lineRule="auto"/>
        <w:contextualSpacing/>
        <w:jc w:val="both"/>
        <w:rPr>
          <w:rFonts w:ascii="Calibri" w:hAnsi="Calibri" w:cs="Arial"/>
          <w:noProof/>
          <w:sz w:val="20"/>
          <w:szCs w:val="20"/>
        </w:rPr>
      </w:pPr>
      <w:r w:rsidRPr="442BB1F2">
        <w:rPr>
          <w:rFonts w:ascii="Calibri" w:hAnsi="Calibri" w:cs="Arial"/>
          <w:noProof/>
          <w:sz w:val="20"/>
          <w:szCs w:val="20"/>
        </w:rPr>
        <w:t xml:space="preserve">Upravičenec je dolžan upoštevati tudi dodatna navodila oziroma spremembe navodil </w:t>
      </w:r>
      <w:r w:rsidR="4106638D" w:rsidRPr="442BB1F2">
        <w:rPr>
          <w:rFonts w:ascii="Calibri" w:hAnsi="Calibri" w:cs="Arial"/>
          <w:noProof/>
          <w:sz w:val="20"/>
          <w:szCs w:val="20"/>
        </w:rPr>
        <w:t xml:space="preserve">ARIS </w:t>
      </w:r>
      <w:r w:rsidRPr="442BB1F2">
        <w:rPr>
          <w:rFonts w:ascii="Calibri" w:hAnsi="Calibri" w:cs="Arial"/>
          <w:noProof/>
          <w:sz w:val="20"/>
          <w:szCs w:val="20"/>
        </w:rPr>
        <w:t xml:space="preserve">in zahteve glede informiranosti, priprave zahtevkov za </w:t>
      </w:r>
      <w:r w:rsidR="2114E849" w:rsidRPr="442BB1F2">
        <w:rPr>
          <w:rFonts w:ascii="Calibri" w:hAnsi="Calibri" w:cs="Arial"/>
          <w:noProof/>
          <w:sz w:val="20"/>
          <w:szCs w:val="20"/>
        </w:rPr>
        <w:t xml:space="preserve">izplačilo </w:t>
      </w:r>
      <w:r w:rsidRPr="442BB1F2">
        <w:rPr>
          <w:rFonts w:ascii="Calibri" w:hAnsi="Calibri" w:cs="Arial"/>
          <w:noProof/>
          <w:sz w:val="20"/>
          <w:szCs w:val="20"/>
        </w:rPr>
        <w:t>in poročil glede na veljavna pravila in predpise.</w:t>
      </w:r>
    </w:p>
    <w:p w14:paraId="2657B91B" w14:textId="77777777" w:rsidR="00633E5C" w:rsidRPr="005366B3" w:rsidRDefault="00633E5C" w:rsidP="001473B2">
      <w:pPr>
        <w:tabs>
          <w:tab w:val="left" w:pos="0"/>
        </w:tabs>
        <w:spacing w:line="276" w:lineRule="auto"/>
        <w:contextualSpacing/>
        <w:jc w:val="both"/>
        <w:rPr>
          <w:rFonts w:ascii="Calibri" w:hAnsi="Calibri" w:cs="Arial"/>
          <w:noProof/>
          <w:sz w:val="20"/>
          <w:szCs w:val="20"/>
        </w:rPr>
      </w:pPr>
    </w:p>
    <w:p w14:paraId="0E64FF9A" w14:textId="45129BCD" w:rsidR="008B4683" w:rsidRPr="005366B3" w:rsidRDefault="00633E5C" w:rsidP="001473B2">
      <w:pPr>
        <w:tabs>
          <w:tab w:val="left" w:pos="0"/>
        </w:tabs>
        <w:spacing w:line="276" w:lineRule="auto"/>
        <w:contextualSpacing/>
        <w:jc w:val="both"/>
        <w:rPr>
          <w:rFonts w:ascii="Calibri" w:hAnsi="Calibri" w:cs="Arial"/>
          <w:noProof/>
          <w:sz w:val="20"/>
          <w:szCs w:val="20"/>
        </w:rPr>
      </w:pPr>
      <w:r w:rsidRPr="005366B3">
        <w:rPr>
          <w:rFonts w:ascii="Calibri" w:hAnsi="Calibri" w:cs="Arial"/>
          <w:noProof/>
          <w:sz w:val="20"/>
          <w:szCs w:val="20"/>
        </w:rPr>
        <w:t xml:space="preserve">Podlago za izvajanje </w:t>
      </w:r>
      <w:r w:rsidR="000D1723">
        <w:rPr>
          <w:rFonts w:ascii="Calibri" w:hAnsi="Calibri" w:cs="Arial"/>
          <w:noProof/>
          <w:sz w:val="20"/>
          <w:szCs w:val="20"/>
        </w:rPr>
        <w:t>projekta</w:t>
      </w:r>
      <w:r w:rsidR="00EF7D3C">
        <w:rPr>
          <w:rFonts w:ascii="Calibri" w:hAnsi="Calibri" w:cs="Arial"/>
          <w:noProof/>
          <w:sz w:val="20"/>
          <w:szCs w:val="20"/>
        </w:rPr>
        <w:t xml:space="preserve"> </w:t>
      </w:r>
      <w:r w:rsidRPr="005366B3">
        <w:rPr>
          <w:rFonts w:ascii="Calibri" w:hAnsi="Calibri" w:cs="Arial"/>
          <w:noProof/>
          <w:sz w:val="20"/>
          <w:szCs w:val="20"/>
        </w:rPr>
        <w:t xml:space="preserve">predstavljata podpisana pogodba o </w:t>
      </w:r>
      <w:r w:rsidR="000D1723">
        <w:rPr>
          <w:rFonts w:ascii="Calibri" w:hAnsi="Calibri" w:cs="Arial"/>
          <w:noProof/>
          <w:sz w:val="20"/>
          <w:szCs w:val="20"/>
        </w:rPr>
        <w:t>(</w:t>
      </w:r>
      <w:r w:rsidRPr="005366B3">
        <w:rPr>
          <w:rFonts w:ascii="Calibri" w:hAnsi="Calibri" w:cs="Arial"/>
          <w:noProof/>
          <w:sz w:val="20"/>
          <w:szCs w:val="20"/>
        </w:rPr>
        <w:t>so</w:t>
      </w:r>
      <w:r w:rsidR="000D1723">
        <w:rPr>
          <w:rFonts w:ascii="Calibri" w:hAnsi="Calibri" w:cs="Arial"/>
          <w:noProof/>
          <w:sz w:val="20"/>
          <w:szCs w:val="20"/>
        </w:rPr>
        <w:t>)</w:t>
      </w:r>
      <w:r w:rsidRPr="005366B3">
        <w:rPr>
          <w:rFonts w:ascii="Calibri" w:hAnsi="Calibri" w:cs="Arial"/>
          <w:noProof/>
          <w:sz w:val="20"/>
          <w:szCs w:val="20"/>
        </w:rPr>
        <w:t>financiranju (vključno z vsemi navedenimi pravnimi podlagami) in celotna vloga na javni razpis.</w:t>
      </w:r>
    </w:p>
    <w:p w14:paraId="53AE72AA" w14:textId="77777777" w:rsidR="008B4683" w:rsidRPr="005366B3" w:rsidRDefault="008B4683" w:rsidP="00F83E5F">
      <w:pPr>
        <w:tabs>
          <w:tab w:val="left" w:pos="0"/>
        </w:tabs>
        <w:spacing w:line="276" w:lineRule="auto"/>
        <w:contextualSpacing/>
        <w:jc w:val="both"/>
        <w:rPr>
          <w:rFonts w:ascii="Calibri" w:hAnsi="Calibri" w:cs="Arial"/>
          <w:noProof/>
          <w:sz w:val="20"/>
          <w:szCs w:val="20"/>
        </w:rPr>
      </w:pPr>
    </w:p>
    <w:p w14:paraId="6671B4AE" w14:textId="62989CDE" w:rsidR="00633E5C" w:rsidRPr="005366B3" w:rsidRDefault="007A67F6" w:rsidP="00D87985">
      <w:pPr>
        <w:pStyle w:val="Naslov3"/>
        <w:rPr>
          <w:noProof/>
        </w:rPr>
      </w:pPr>
      <w:bookmarkStart w:id="26" w:name="_Toc238205172"/>
      <w:r>
        <w:rPr>
          <w:noProof/>
        </w:rPr>
        <w:t>4</w:t>
      </w:r>
      <w:r w:rsidR="00DC61C2">
        <w:rPr>
          <w:noProof/>
        </w:rPr>
        <w:t xml:space="preserve">.2 </w:t>
      </w:r>
      <w:r w:rsidR="00633E5C" w:rsidRPr="005366B3">
        <w:rPr>
          <w:noProof/>
        </w:rPr>
        <w:t xml:space="preserve">Obdobje izvajanja </w:t>
      </w:r>
      <w:r w:rsidR="001C0D24">
        <w:rPr>
          <w:noProof/>
        </w:rPr>
        <w:t>projekta</w:t>
      </w:r>
      <w:bookmarkEnd w:id="26"/>
    </w:p>
    <w:p w14:paraId="332D57A5" w14:textId="77777777" w:rsidR="00633E5C" w:rsidRPr="005366B3" w:rsidRDefault="00633E5C" w:rsidP="00F83E5F">
      <w:pPr>
        <w:spacing w:line="276" w:lineRule="auto"/>
        <w:jc w:val="both"/>
        <w:rPr>
          <w:rFonts w:ascii="Calibri" w:hAnsi="Calibri" w:cs="Arial"/>
          <w:noProof/>
          <w:sz w:val="20"/>
          <w:szCs w:val="20"/>
          <w:lang w:eastAsia="en-US"/>
        </w:rPr>
      </w:pPr>
    </w:p>
    <w:p w14:paraId="6D882603" w14:textId="0ADFB0FD" w:rsidR="00936965" w:rsidRPr="00936965" w:rsidRDefault="00936965" w:rsidP="001473B2">
      <w:pPr>
        <w:spacing w:line="276" w:lineRule="auto"/>
        <w:jc w:val="both"/>
        <w:rPr>
          <w:rFonts w:ascii="Calibri" w:hAnsi="Calibri" w:cs="Arial"/>
          <w:noProof/>
          <w:sz w:val="20"/>
          <w:szCs w:val="20"/>
          <w:lang w:eastAsia="en-US"/>
        </w:rPr>
      </w:pPr>
      <w:r w:rsidRPr="00936965">
        <w:rPr>
          <w:rFonts w:ascii="Calibri" w:hAnsi="Calibri" w:cs="Arial"/>
          <w:noProof/>
          <w:sz w:val="20"/>
          <w:szCs w:val="20"/>
          <w:lang w:eastAsia="en-US"/>
        </w:rPr>
        <w:t xml:space="preserve">Obdobje upravičenosti stroškov na javnem razpisu se </w:t>
      </w:r>
      <w:r w:rsidR="001C0D24">
        <w:rPr>
          <w:rFonts w:ascii="Calibri" w:hAnsi="Calibri" w:cs="Arial"/>
          <w:noProof/>
          <w:sz w:val="20"/>
          <w:szCs w:val="20"/>
          <w:lang w:eastAsia="en-US"/>
        </w:rPr>
        <w:t xml:space="preserve">lahko </w:t>
      </w:r>
      <w:r w:rsidRPr="00936965">
        <w:rPr>
          <w:rFonts w:ascii="Calibri" w:hAnsi="Calibri" w:cs="Arial"/>
          <w:noProof/>
          <w:sz w:val="20"/>
          <w:szCs w:val="20"/>
          <w:lang w:eastAsia="en-US"/>
        </w:rPr>
        <w:t xml:space="preserve">prične z </w:t>
      </w:r>
      <w:r w:rsidR="00477535">
        <w:rPr>
          <w:rFonts w:ascii="Calibri" w:hAnsi="Calibri" w:cs="Arial"/>
          <w:noProof/>
          <w:sz w:val="20"/>
          <w:szCs w:val="20"/>
          <w:lang w:eastAsia="en-US"/>
        </w:rPr>
        <w:t>datumom izdaje sklepa o izboru</w:t>
      </w:r>
      <w:r w:rsidR="00E924FC">
        <w:rPr>
          <w:rFonts w:ascii="Calibri" w:hAnsi="Calibri" w:cs="Arial"/>
          <w:noProof/>
          <w:sz w:val="20"/>
          <w:szCs w:val="20"/>
          <w:lang w:eastAsia="en-US"/>
        </w:rPr>
        <w:t xml:space="preserve"> vloge</w:t>
      </w:r>
      <w:r w:rsidRPr="00936965">
        <w:rPr>
          <w:rFonts w:ascii="Calibri" w:hAnsi="Calibri" w:cs="Arial"/>
          <w:noProof/>
          <w:sz w:val="20"/>
          <w:szCs w:val="20"/>
          <w:lang w:eastAsia="en-US"/>
        </w:rPr>
        <w:t xml:space="preserve"> in traja </w:t>
      </w:r>
      <w:r w:rsidR="001C0D24">
        <w:rPr>
          <w:rFonts w:ascii="Calibri" w:hAnsi="Calibri" w:cs="Arial"/>
          <w:noProof/>
          <w:sz w:val="20"/>
          <w:szCs w:val="20"/>
          <w:lang w:eastAsia="en-US"/>
        </w:rPr>
        <w:t xml:space="preserve">najmanj 18 mesecev in </w:t>
      </w:r>
      <w:r w:rsidRPr="00936965">
        <w:rPr>
          <w:rFonts w:ascii="Calibri" w:hAnsi="Calibri" w:cs="Arial"/>
          <w:noProof/>
          <w:sz w:val="20"/>
          <w:szCs w:val="20"/>
          <w:lang w:eastAsia="en-US"/>
        </w:rPr>
        <w:t xml:space="preserve">največ 24 mesecev od </w:t>
      </w:r>
      <w:r w:rsidR="001C0D24">
        <w:rPr>
          <w:rFonts w:ascii="Calibri" w:hAnsi="Calibri" w:cs="Arial"/>
          <w:noProof/>
          <w:sz w:val="20"/>
          <w:szCs w:val="20"/>
          <w:lang w:eastAsia="en-US"/>
        </w:rPr>
        <w:t>za</w:t>
      </w:r>
      <w:r w:rsidR="006D5573">
        <w:rPr>
          <w:rFonts w:ascii="Calibri" w:hAnsi="Calibri" w:cs="Arial"/>
          <w:noProof/>
          <w:sz w:val="20"/>
          <w:szCs w:val="20"/>
          <w:lang w:eastAsia="en-US"/>
        </w:rPr>
        <w:t>če</w:t>
      </w:r>
      <w:r w:rsidR="001C0D24">
        <w:rPr>
          <w:rFonts w:ascii="Calibri" w:hAnsi="Calibri" w:cs="Arial"/>
          <w:noProof/>
          <w:sz w:val="20"/>
          <w:szCs w:val="20"/>
          <w:lang w:eastAsia="en-US"/>
        </w:rPr>
        <w:t>tka izvajanja projekta TRL 5-8</w:t>
      </w:r>
      <w:r w:rsidRPr="00936965">
        <w:rPr>
          <w:rFonts w:ascii="Calibri" w:hAnsi="Calibri" w:cs="Arial"/>
          <w:noProof/>
          <w:sz w:val="20"/>
          <w:szCs w:val="20"/>
          <w:lang w:eastAsia="en-US"/>
        </w:rPr>
        <w:t xml:space="preserve">. </w:t>
      </w:r>
    </w:p>
    <w:p w14:paraId="1B272F76" w14:textId="77777777" w:rsidR="00936965" w:rsidRPr="00936965" w:rsidRDefault="00936965" w:rsidP="001473B2">
      <w:pPr>
        <w:spacing w:line="276" w:lineRule="auto"/>
        <w:jc w:val="both"/>
        <w:rPr>
          <w:rFonts w:ascii="Calibri" w:hAnsi="Calibri" w:cs="Arial"/>
          <w:noProof/>
          <w:sz w:val="20"/>
          <w:szCs w:val="20"/>
          <w:lang w:eastAsia="en-US"/>
        </w:rPr>
      </w:pPr>
    </w:p>
    <w:p w14:paraId="49548AC6" w14:textId="09D582BC" w:rsidR="00633E5C" w:rsidRDefault="03BE7FF4" w:rsidP="001473B2">
      <w:pPr>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 xml:space="preserve">Obdobje upravičenosti izdatkov je od datuma </w:t>
      </w:r>
      <w:r w:rsidR="00477535">
        <w:rPr>
          <w:rFonts w:ascii="Calibri" w:hAnsi="Calibri" w:cs="Arial"/>
          <w:noProof/>
          <w:sz w:val="20"/>
          <w:szCs w:val="20"/>
          <w:lang w:eastAsia="en-US"/>
        </w:rPr>
        <w:t>izdaje sklepa o izboru</w:t>
      </w:r>
      <w:r w:rsidR="00E924FC">
        <w:rPr>
          <w:rFonts w:ascii="Calibri" w:hAnsi="Calibri" w:cs="Arial"/>
          <w:noProof/>
          <w:sz w:val="20"/>
          <w:szCs w:val="20"/>
          <w:lang w:eastAsia="en-US"/>
        </w:rPr>
        <w:t xml:space="preserve"> vloge</w:t>
      </w:r>
      <w:r w:rsidRPr="442BB1F2">
        <w:rPr>
          <w:rFonts w:ascii="Calibri" w:hAnsi="Calibri" w:cs="Arial"/>
          <w:noProof/>
          <w:sz w:val="20"/>
          <w:szCs w:val="20"/>
          <w:lang w:eastAsia="en-US"/>
        </w:rPr>
        <w:t xml:space="preserve"> do izstavitve zadnjega zahtevka za izplačilo, ko je tudi skrajni datum za zaključek </w:t>
      </w:r>
      <w:r w:rsidR="001C0D24">
        <w:rPr>
          <w:rFonts w:ascii="Calibri" w:hAnsi="Calibri" w:cs="Arial"/>
          <w:noProof/>
          <w:sz w:val="20"/>
          <w:szCs w:val="20"/>
          <w:lang w:eastAsia="en-US"/>
        </w:rPr>
        <w:t>projekta</w:t>
      </w:r>
      <w:r w:rsidRPr="442BB1F2">
        <w:rPr>
          <w:rFonts w:ascii="Calibri" w:hAnsi="Calibri" w:cs="Arial"/>
          <w:noProof/>
          <w:sz w:val="20"/>
          <w:szCs w:val="20"/>
          <w:lang w:eastAsia="en-US"/>
        </w:rPr>
        <w:t>.</w:t>
      </w:r>
    </w:p>
    <w:p w14:paraId="49898F22" w14:textId="77777777" w:rsidR="00747D22" w:rsidRDefault="00747D22" w:rsidP="442BB1F2">
      <w:pPr>
        <w:spacing w:line="276" w:lineRule="auto"/>
        <w:jc w:val="both"/>
        <w:rPr>
          <w:rFonts w:ascii="Calibri" w:hAnsi="Calibri" w:cs="Arial"/>
          <w:noProof/>
          <w:sz w:val="20"/>
          <w:szCs w:val="20"/>
          <w:lang w:eastAsia="en-US"/>
        </w:rPr>
      </w:pPr>
    </w:p>
    <w:p w14:paraId="782F1F12" w14:textId="3E337B02" w:rsidR="70782DEE" w:rsidRDefault="70782DEE" w:rsidP="442BB1F2">
      <w:pPr>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 xml:space="preserve">Za </w:t>
      </w:r>
      <w:r w:rsidR="001C0D24">
        <w:rPr>
          <w:rFonts w:ascii="Calibri" w:hAnsi="Calibri" w:cs="Arial"/>
          <w:noProof/>
          <w:sz w:val="20"/>
          <w:szCs w:val="20"/>
          <w:lang w:eastAsia="en-US"/>
        </w:rPr>
        <w:t>(</w:t>
      </w:r>
      <w:r w:rsidRPr="442BB1F2">
        <w:rPr>
          <w:rFonts w:ascii="Calibri" w:hAnsi="Calibri" w:cs="Arial"/>
          <w:noProof/>
          <w:sz w:val="20"/>
          <w:szCs w:val="20"/>
          <w:lang w:eastAsia="en-US"/>
        </w:rPr>
        <w:t>so</w:t>
      </w:r>
      <w:r w:rsidR="001C0D24">
        <w:rPr>
          <w:rFonts w:ascii="Calibri" w:hAnsi="Calibri" w:cs="Arial"/>
          <w:noProof/>
          <w:sz w:val="20"/>
          <w:szCs w:val="20"/>
          <w:lang w:eastAsia="en-US"/>
        </w:rPr>
        <w:t>)</w:t>
      </w:r>
      <w:r w:rsidRPr="442BB1F2">
        <w:rPr>
          <w:rFonts w:ascii="Calibri" w:hAnsi="Calibri" w:cs="Arial"/>
          <w:noProof/>
          <w:sz w:val="20"/>
          <w:szCs w:val="20"/>
          <w:lang w:eastAsia="en-US"/>
        </w:rPr>
        <w:t>financiranje se upoštevajo upravičeni stroški in izdatki na posamezn</w:t>
      </w:r>
      <w:r w:rsidR="001C0D24">
        <w:rPr>
          <w:rFonts w:ascii="Calibri" w:hAnsi="Calibri" w:cs="Arial"/>
          <w:noProof/>
          <w:sz w:val="20"/>
          <w:szCs w:val="20"/>
          <w:lang w:eastAsia="en-US"/>
        </w:rPr>
        <w:t>em projektu</w:t>
      </w:r>
      <w:r w:rsidRPr="442BB1F2">
        <w:rPr>
          <w:rFonts w:ascii="Calibri" w:hAnsi="Calibri" w:cs="Arial"/>
          <w:noProof/>
          <w:sz w:val="20"/>
          <w:szCs w:val="20"/>
          <w:lang w:eastAsia="en-US"/>
        </w:rPr>
        <w:t>, če so nastali in so plačani znotraj obdobja upravičenosti</w:t>
      </w:r>
      <w:r w:rsidR="00747D22">
        <w:rPr>
          <w:rFonts w:ascii="Calibri" w:hAnsi="Calibri" w:cs="Arial"/>
          <w:noProof/>
          <w:sz w:val="20"/>
          <w:szCs w:val="20"/>
          <w:lang w:eastAsia="en-US"/>
        </w:rPr>
        <w:t xml:space="preserve">, določenega s pogodbo o </w:t>
      </w:r>
      <w:r w:rsidR="001C0D24">
        <w:rPr>
          <w:rFonts w:ascii="Calibri" w:hAnsi="Calibri" w:cs="Arial"/>
          <w:noProof/>
          <w:sz w:val="20"/>
          <w:szCs w:val="20"/>
          <w:lang w:eastAsia="en-US"/>
        </w:rPr>
        <w:t>(</w:t>
      </w:r>
      <w:r w:rsidR="00747D22">
        <w:rPr>
          <w:rFonts w:ascii="Calibri" w:hAnsi="Calibri" w:cs="Arial"/>
          <w:noProof/>
          <w:sz w:val="20"/>
          <w:szCs w:val="20"/>
          <w:lang w:eastAsia="en-US"/>
        </w:rPr>
        <w:t>so</w:t>
      </w:r>
      <w:r w:rsidR="001C0D24">
        <w:rPr>
          <w:rFonts w:ascii="Calibri" w:hAnsi="Calibri" w:cs="Arial"/>
          <w:noProof/>
          <w:sz w:val="20"/>
          <w:szCs w:val="20"/>
          <w:lang w:eastAsia="en-US"/>
        </w:rPr>
        <w:t>)</w:t>
      </w:r>
      <w:r w:rsidR="00747D22">
        <w:rPr>
          <w:rFonts w:ascii="Calibri" w:hAnsi="Calibri" w:cs="Arial"/>
          <w:noProof/>
          <w:sz w:val="20"/>
          <w:szCs w:val="20"/>
          <w:lang w:eastAsia="en-US"/>
        </w:rPr>
        <w:t>financiranju.</w:t>
      </w:r>
    </w:p>
    <w:p w14:paraId="42C7F6B7" w14:textId="77777777" w:rsidR="00936965" w:rsidRPr="005366B3" w:rsidRDefault="00936965" w:rsidP="001473B2">
      <w:pPr>
        <w:spacing w:line="276" w:lineRule="auto"/>
        <w:jc w:val="both"/>
        <w:rPr>
          <w:rFonts w:ascii="Calibri" w:hAnsi="Calibri" w:cs="Arial"/>
          <w:noProof/>
          <w:sz w:val="20"/>
          <w:szCs w:val="20"/>
          <w:lang w:eastAsia="en-US"/>
        </w:rPr>
      </w:pPr>
    </w:p>
    <w:p w14:paraId="7A8B8AF2" w14:textId="6F371805" w:rsidR="00955A22" w:rsidRPr="005366B3" w:rsidRDefault="16C70222" w:rsidP="442BB1F2">
      <w:pPr>
        <w:spacing w:line="276" w:lineRule="auto"/>
        <w:jc w:val="both"/>
        <w:rPr>
          <w:rFonts w:ascii="Calibri" w:eastAsia="MS Mincho" w:hAnsi="Calibri"/>
          <w:sz w:val="20"/>
          <w:szCs w:val="20"/>
          <w:lang w:eastAsia="en-US"/>
        </w:rPr>
      </w:pPr>
      <w:bookmarkStart w:id="27" w:name="_Hlk164341766"/>
      <w:r w:rsidRPr="442BB1F2">
        <w:rPr>
          <w:rFonts w:ascii="Calibri" w:eastAsia="MS Mincho" w:hAnsi="Calibri"/>
          <w:sz w:val="20"/>
          <w:szCs w:val="20"/>
          <w:lang w:eastAsia="en-US"/>
        </w:rPr>
        <w:t xml:space="preserve">Datumi izstavitve zahtevkov </w:t>
      </w:r>
      <w:r w:rsidR="00747D22">
        <w:rPr>
          <w:rFonts w:ascii="Calibri" w:eastAsia="MS Mincho" w:hAnsi="Calibri"/>
          <w:sz w:val="20"/>
          <w:szCs w:val="20"/>
          <w:lang w:eastAsia="en-US"/>
        </w:rPr>
        <w:t xml:space="preserve">za izplačilo </w:t>
      </w:r>
      <w:r w:rsidRPr="442BB1F2">
        <w:rPr>
          <w:rFonts w:ascii="Calibri" w:eastAsia="MS Mincho" w:hAnsi="Calibri"/>
          <w:sz w:val="20"/>
          <w:szCs w:val="20"/>
          <w:lang w:eastAsia="en-US"/>
        </w:rPr>
        <w:t xml:space="preserve">in letna dinamika bodo določeni v pogodbi o </w:t>
      </w:r>
      <w:r w:rsidR="00B55454">
        <w:rPr>
          <w:rFonts w:ascii="Calibri" w:eastAsia="MS Mincho" w:hAnsi="Calibri"/>
          <w:sz w:val="20"/>
          <w:szCs w:val="20"/>
          <w:lang w:eastAsia="en-US"/>
        </w:rPr>
        <w:t>(</w:t>
      </w:r>
      <w:r w:rsidRPr="442BB1F2">
        <w:rPr>
          <w:rFonts w:ascii="Calibri" w:eastAsia="MS Mincho" w:hAnsi="Calibri"/>
          <w:sz w:val="20"/>
          <w:szCs w:val="20"/>
          <w:lang w:eastAsia="en-US"/>
        </w:rPr>
        <w:t>so</w:t>
      </w:r>
      <w:r w:rsidR="00B55454">
        <w:rPr>
          <w:rFonts w:ascii="Calibri" w:eastAsia="MS Mincho" w:hAnsi="Calibri"/>
          <w:sz w:val="20"/>
          <w:szCs w:val="20"/>
          <w:lang w:eastAsia="en-US"/>
        </w:rPr>
        <w:t>)</w:t>
      </w:r>
      <w:r w:rsidRPr="442BB1F2">
        <w:rPr>
          <w:rFonts w:ascii="Calibri" w:eastAsia="MS Mincho" w:hAnsi="Calibri"/>
          <w:sz w:val="20"/>
          <w:szCs w:val="20"/>
          <w:lang w:eastAsia="en-US"/>
        </w:rPr>
        <w:t>financiranju.</w:t>
      </w:r>
    </w:p>
    <w:bookmarkEnd w:id="27"/>
    <w:p w14:paraId="7B4763AF" w14:textId="77777777" w:rsidR="00633E5C" w:rsidRPr="005366B3" w:rsidRDefault="00633E5C" w:rsidP="001473B2">
      <w:pPr>
        <w:autoSpaceDE w:val="0"/>
        <w:autoSpaceDN w:val="0"/>
        <w:adjustRightInd w:val="0"/>
        <w:spacing w:line="276" w:lineRule="auto"/>
        <w:jc w:val="both"/>
        <w:rPr>
          <w:rFonts w:ascii="Calibri" w:eastAsia="Calibri" w:hAnsi="Calibri" w:cs="Arial"/>
          <w:noProof/>
          <w:color w:val="000000"/>
          <w:sz w:val="20"/>
          <w:szCs w:val="20"/>
        </w:rPr>
      </w:pPr>
    </w:p>
    <w:p w14:paraId="7CC829CE" w14:textId="43AA65A2" w:rsidR="00633E5C" w:rsidRPr="005366B3" w:rsidRDefault="00633E5C" w:rsidP="001473B2">
      <w:pPr>
        <w:autoSpaceDE w:val="0"/>
        <w:autoSpaceDN w:val="0"/>
        <w:adjustRightInd w:val="0"/>
        <w:spacing w:line="276" w:lineRule="auto"/>
        <w:jc w:val="both"/>
        <w:rPr>
          <w:rFonts w:ascii="Calibri" w:eastAsia="Calibri" w:hAnsi="Calibri" w:cs="Arial"/>
          <w:b/>
          <w:noProof/>
          <w:color w:val="000000"/>
          <w:sz w:val="20"/>
          <w:szCs w:val="20"/>
        </w:rPr>
      </w:pPr>
      <w:r w:rsidRPr="005366B3">
        <w:rPr>
          <w:rFonts w:ascii="Calibri" w:eastAsia="Calibri" w:hAnsi="Calibri" w:cs="Arial"/>
          <w:b/>
          <w:noProof/>
          <w:color w:val="000000"/>
          <w:sz w:val="20"/>
          <w:szCs w:val="20"/>
        </w:rPr>
        <w:t xml:space="preserve">Pred začetkom </w:t>
      </w:r>
      <w:r w:rsidR="00B55454">
        <w:rPr>
          <w:rFonts w:ascii="Calibri" w:eastAsia="Calibri" w:hAnsi="Calibri" w:cs="Arial"/>
          <w:b/>
          <w:noProof/>
          <w:color w:val="000000"/>
          <w:sz w:val="20"/>
          <w:szCs w:val="20"/>
        </w:rPr>
        <w:t>izvajanja projekta</w:t>
      </w:r>
      <w:r w:rsidRPr="005366B3">
        <w:rPr>
          <w:rFonts w:ascii="Calibri" w:eastAsia="Calibri" w:hAnsi="Calibri" w:cs="Arial"/>
          <w:b/>
          <w:noProof/>
          <w:color w:val="000000"/>
          <w:sz w:val="20"/>
          <w:szCs w:val="20"/>
        </w:rPr>
        <w:t xml:space="preserve"> ne sme biti sklenjena nobena pravno zavezujoča zaveza za izvedbo posamezne upravičene aktivnosti v okviru </w:t>
      </w:r>
      <w:r w:rsidR="00B55454">
        <w:rPr>
          <w:rFonts w:ascii="Calibri" w:eastAsia="Calibri" w:hAnsi="Calibri" w:cs="Arial"/>
          <w:b/>
          <w:noProof/>
          <w:color w:val="000000"/>
          <w:sz w:val="20"/>
          <w:szCs w:val="20"/>
        </w:rPr>
        <w:t>projekta</w:t>
      </w:r>
      <w:r w:rsidRPr="005366B3">
        <w:rPr>
          <w:rFonts w:ascii="Calibri" w:eastAsia="Calibri" w:hAnsi="Calibri" w:cs="Arial"/>
          <w:b/>
          <w:noProof/>
          <w:color w:val="000000"/>
          <w:sz w:val="20"/>
          <w:szCs w:val="20"/>
        </w:rPr>
        <w:t xml:space="preserve">. </w:t>
      </w:r>
    </w:p>
    <w:p w14:paraId="25F8C025" w14:textId="77777777" w:rsidR="00633E5C" w:rsidRPr="005366B3" w:rsidRDefault="00633E5C" w:rsidP="001473B2">
      <w:pPr>
        <w:spacing w:line="276" w:lineRule="auto"/>
        <w:jc w:val="both"/>
        <w:rPr>
          <w:rFonts w:ascii="Calibri" w:hAnsi="Calibri" w:cs="Arial"/>
          <w:noProof/>
          <w:sz w:val="20"/>
          <w:szCs w:val="20"/>
          <w:lang w:eastAsia="en-US"/>
        </w:rPr>
      </w:pPr>
    </w:p>
    <w:p w14:paraId="52F00C1B" w14:textId="2827637A" w:rsidR="00633E5C" w:rsidRPr="005366B3" w:rsidRDefault="00B55454" w:rsidP="001473B2">
      <w:pPr>
        <w:spacing w:line="276" w:lineRule="auto"/>
        <w:jc w:val="both"/>
        <w:rPr>
          <w:rFonts w:ascii="Calibri" w:hAnsi="Calibri" w:cs="Arial"/>
          <w:noProof/>
          <w:sz w:val="20"/>
          <w:szCs w:val="20"/>
          <w:lang w:eastAsia="en-US"/>
        </w:rPr>
      </w:pPr>
      <w:r>
        <w:rPr>
          <w:rFonts w:ascii="Calibri" w:hAnsi="Calibri" w:cs="Arial"/>
          <w:noProof/>
          <w:sz w:val="20"/>
          <w:szCs w:val="20"/>
          <w:lang w:eastAsia="en-US"/>
        </w:rPr>
        <w:t>Projekti TR</w:t>
      </w:r>
      <w:r w:rsidR="00E924FC">
        <w:rPr>
          <w:rFonts w:ascii="Calibri" w:hAnsi="Calibri" w:cs="Arial"/>
          <w:noProof/>
          <w:sz w:val="20"/>
          <w:szCs w:val="20"/>
          <w:lang w:eastAsia="en-US"/>
        </w:rPr>
        <w:t>L</w:t>
      </w:r>
      <w:r>
        <w:rPr>
          <w:rFonts w:ascii="Calibri" w:hAnsi="Calibri" w:cs="Arial"/>
          <w:noProof/>
          <w:sz w:val="20"/>
          <w:szCs w:val="20"/>
          <w:lang w:eastAsia="en-US"/>
        </w:rPr>
        <w:t xml:space="preserve"> 5-8</w:t>
      </w:r>
      <w:r w:rsidR="00633E5C" w:rsidRPr="00114A30">
        <w:rPr>
          <w:rFonts w:ascii="Calibri" w:hAnsi="Calibri" w:cs="Arial"/>
          <w:noProof/>
          <w:sz w:val="20"/>
          <w:szCs w:val="20"/>
          <w:lang w:eastAsia="en-US"/>
        </w:rPr>
        <w:t>, ki so že zaključen</w:t>
      </w:r>
      <w:r>
        <w:rPr>
          <w:rFonts w:ascii="Calibri" w:hAnsi="Calibri" w:cs="Arial"/>
          <w:noProof/>
          <w:sz w:val="20"/>
          <w:szCs w:val="20"/>
          <w:lang w:eastAsia="en-US"/>
        </w:rPr>
        <w:t>i</w:t>
      </w:r>
      <w:r w:rsidR="00633E5C" w:rsidRPr="00114A30">
        <w:rPr>
          <w:rFonts w:ascii="Calibri" w:hAnsi="Calibri" w:cs="Arial"/>
          <w:noProof/>
          <w:sz w:val="20"/>
          <w:szCs w:val="20"/>
          <w:lang w:eastAsia="en-US"/>
        </w:rPr>
        <w:t xml:space="preserve"> </w:t>
      </w:r>
      <w:r w:rsidR="00895673" w:rsidRPr="00114A30">
        <w:rPr>
          <w:rFonts w:ascii="Calibri" w:hAnsi="Calibri" w:cs="Arial"/>
          <w:noProof/>
          <w:sz w:val="20"/>
          <w:szCs w:val="20"/>
          <w:lang w:eastAsia="en-US"/>
        </w:rPr>
        <w:t>pred oddajo vloge</w:t>
      </w:r>
      <w:r w:rsidR="00633E5C" w:rsidRPr="00114A30">
        <w:rPr>
          <w:rFonts w:ascii="Calibri" w:hAnsi="Calibri" w:cs="Arial"/>
          <w:noProof/>
          <w:sz w:val="20"/>
          <w:szCs w:val="20"/>
          <w:lang w:eastAsia="en-US"/>
        </w:rPr>
        <w:t>, niso upravičen</w:t>
      </w:r>
      <w:r>
        <w:rPr>
          <w:rFonts w:ascii="Calibri" w:hAnsi="Calibri" w:cs="Arial"/>
          <w:noProof/>
          <w:sz w:val="20"/>
          <w:szCs w:val="20"/>
          <w:lang w:eastAsia="en-US"/>
        </w:rPr>
        <w:t>i</w:t>
      </w:r>
      <w:r w:rsidR="00633E5C" w:rsidRPr="00114A30">
        <w:rPr>
          <w:rFonts w:ascii="Calibri" w:hAnsi="Calibri" w:cs="Arial"/>
          <w:noProof/>
          <w:sz w:val="20"/>
          <w:szCs w:val="20"/>
          <w:lang w:eastAsia="en-US"/>
        </w:rPr>
        <w:t xml:space="preserve"> do </w:t>
      </w:r>
      <w:r>
        <w:rPr>
          <w:rFonts w:ascii="Calibri" w:hAnsi="Calibri" w:cs="Arial"/>
          <w:noProof/>
          <w:sz w:val="20"/>
          <w:szCs w:val="20"/>
          <w:lang w:eastAsia="en-US"/>
        </w:rPr>
        <w:t>(</w:t>
      </w:r>
      <w:r w:rsidR="00633E5C" w:rsidRPr="00114A30">
        <w:rPr>
          <w:rFonts w:ascii="Calibri" w:hAnsi="Calibri" w:cs="Arial"/>
          <w:noProof/>
          <w:sz w:val="20"/>
          <w:szCs w:val="20"/>
          <w:lang w:eastAsia="en-US"/>
        </w:rPr>
        <w:t>so</w:t>
      </w:r>
      <w:r>
        <w:rPr>
          <w:rFonts w:ascii="Calibri" w:hAnsi="Calibri" w:cs="Arial"/>
          <w:noProof/>
          <w:sz w:val="20"/>
          <w:szCs w:val="20"/>
          <w:lang w:eastAsia="en-US"/>
        </w:rPr>
        <w:t>)</w:t>
      </w:r>
      <w:r w:rsidR="00633E5C" w:rsidRPr="00114A30">
        <w:rPr>
          <w:rFonts w:ascii="Calibri" w:hAnsi="Calibri" w:cs="Arial"/>
          <w:noProof/>
          <w:sz w:val="20"/>
          <w:szCs w:val="20"/>
          <w:lang w:eastAsia="en-US"/>
        </w:rPr>
        <w:t>financiranja.</w:t>
      </w:r>
    </w:p>
    <w:p w14:paraId="5E0D3848" w14:textId="77777777" w:rsidR="00633E5C" w:rsidRPr="005366B3" w:rsidRDefault="00633E5C" w:rsidP="001473B2">
      <w:pPr>
        <w:spacing w:line="276" w:lineRule="auto"/>
        <w:jc w:val="both"/>
        <w:rPr>
          <w:rFonts w:ascii="Calibri" w:hAnsi="Calibri" w:cs="Arial"/>
          <w:noProof/>
          <w:sz w:val="20"/>
          <w:szCs w:val="20"/>
          <w:lang w:eastAsia="en-US"/>
        </w:rPr>
      </w:pPr>
    </w:p>
    <w:p w14:paraId="3C34FF25" w14:textId="34DD92D8" w:rsidR="00633E5C" w:rsidRPr="005366B3" w:rsidRDefault="00633E5C" w:rsidP="001473B2">
      <w:pPr>
        <w:spacing w:line="276" w:lineRule="auto"/>
        <w:jc w:val="both"/>
        <w:rPr>
          <w:rFonts w:ascii="Calibri" w:hAnsi="Calibri" w:cs="Arial"/>
          <w:noProof/>
          <w:sz w:val="20"/>
          <w:szCs w:val="20"/>
          <w:lang w:eastAsia="en-US"/>
        </w:rPr>
      </w:pPr>
      <w:r w:rsidRPr="005366B3">
        <w:rPr>
          <w:rFonts w:ascii="Calibri" w:hAnsi="Calibri" w:cs="Arial"/>
          <w:noProof/>
          <w:sz w:val="20"/>
          <w:szCs w:val="20"/>
          <w:lang w:eastAsia="en-US"/>
        </w:rPr>
        <w:t xml:space="preserve">Prijavitelj mora pri pripravi vloge in pri izvajanju </w:t>
      </w:r>
      <w:r w:rsidR="00B55454">
        <w:rPr>
          <w:rFonts w:ascii="Calibri" w:hAnsi="Calibri" w:cs="Arial"/>
          <w:noProof/>
          <w:sz w:val="20"/>
          <w:szCs w:val="20"/>
          <w:lang w:eastAsia="en-US"/>
        </w:rPr>
        <w:t>projekta</w:t>
      </w:r>
      <w:r w:rsidRPr="005366B3">
        <w:rPr>
          <w:rFonts w:ascii="Calibri" w:hAnsi="Calibri" w:cs="Arial"/>
          <w:noProof/>
          <w:sz w:val="20"/>
          <w:szCs w:val="20"/>
          <w:lang w:eastAsia="en-US"/>
        </w:rPr>
        <w:t xml:space="preserve"> upoštevati, da morajo biti plačila, da bi bila upravičena, izvršena do datuma izstavitve zadnjega zahtevka za izplačilo, ki predstavlja tudi zaključek </w:t>
      </w:r>
      <w:r w:rsidR="00B55454">
        <w:rPr>
          <w:rFonts w:ascii="Calibri" w:hAnsi="Calibri" w:cs="Arial"/>
          <w:noProof/>
          <w:sz w:val="20"/>
          <w:szCs w:val="20"/>
          <w:lang w:eastAsia="en-US"/>
        </w:rPr>
        <w:t>projekta TRL 5-8</w:t>
      </w:r>
      <w:r w:rsidRPr="005366B3">
        <w:rPr>
          <w:rFonts w:ascii="Calibri" w:hAnsi="Calibri" w:cs="Arial"/>
          <w:noProof/>
          <w:sz w:val="20"/>
          <w:szCs w:val="20"/>
          <w:lang w:eastAsia="en-US"/>
        </w:rPr>
        <w:t>.</w:t>
      </w:r>
    </w:p>
    <w:p w14:paraId="582CF1E0" w14:textId="77777777" w:rsidR="00633E5C" w:rsidRPr="005366B3" w:rsidRDefault="00633E5C" w:rsidP="001473B2">
      <w:pPr>
        <w:spacing w:line="276" w:lineRule="auto"/>
        <w:jc w:val="both"/>
        <w:rPr>
          <w:rFonts w:ascii="Calibri" w:hAnsi="Calibri" w:cs="Arial"/>
          <w:noProof/>
          <w:sz w:val="20"/>
          <w:szCs w:val="20"/>
          <w:lang w:eastAsia="en-US"/>
        </w:rPr>
      </w:pPr>
    </w:p>
    <w:p w14:paraId="4F480A7F" w14:textId="4645D21E" w:rsidR="00633E5C" w:rsidRPr="005366B3" w:rsidRDefault="00633E5C" w:rsidP="00F83E5F">
      <w:pPr>
        <w:spacing w:line="276" w:lineRule="auto"/>
        <w:jc w:val="both"/>
        <w:rPr>
          <w:rFonts w:ascii="Calibri" w:hAnsi="Calibri" w:cs="Arial"/>
          <w:noProof/>
          <w:sz w:val="20"/>
          <w:szCs w:val="20"/>
          <w:lang w:eastAsia="en-US"/>
        </w:rPr>
      </w:pPr>
      <w:r w:rsidRPr="005366B3">
        <w:rPr>
          <w:rFonts w:ascii="Calibri" w:hAnsi="Calibri" w:cs="Arial"/>
          <w:noProof/>
          <w:sz w:val="20"/>
          <w:szCs w:val="20"/>
          <w:lang w:eastAsia="en-US"/>
        </w:rPr>
        <w:t xml:space="preserve">Obdobje trajanja </w:t>
      </w:r>
      <w:r w:rsidR="00B55454">
        <w:rPr>
          <w:rFonts w:ascii="Calibri" w:hAnsi="Calibri" w:cs="Arial"/>
          <w:noProof/>
          <w:sz w:val="20"/>
          <w:szCs w:val="20"/>
          <w:lang w:eastAsia="en-US"/>
        </w:rPr>
        <w:t>projekta</w:t>
      </w:r>
      <w:r w:rsidRPr="005366B3">
        <w:rPr>
          <w:rFonts w:ascii="Calibri" w:hAnsi="Calibri" w:cs="Arial"/>
          <w:noProof/>
          <w:sz w:val="20"/>
          <w:szCs w:val="20"/>
          <w:lang w:eastAsia="en-US"/>
        </w:rPr>
        <w:t xml:space="preserve"> vključuje čas za izvedbo glavnih projektnih aktivnosti ter tudi čas za administrativni zaključek </w:t>
      </w:r>
      <w:r w:rsidR="00B55454">
        <w:rPr>
          <w:rFonts w:ascii="Calibri" w:hAnsi="Calibri" w:cs="Arial"/>
          <w:noProof/>
          <w:sz w:val="20"/>
          <w:szCs w:val="20"/>
          <w:lang w:eastAsia="en-US"/>
        </w:rPr>
        <w:t>projekta TRL 5-8</w:t>
      </w:r>
      <w:r w:rsidRPr="005366B3">
        <w:rPr>
          <w:rFonts w:ascii="Calibri" w:hAnsi="Calibri" w:cs="Arial"/>
          <w:noProof/>
          <w:sz w:val="20"/>
          <w:szCs w:val="20"/>
          <w:lang w:eastAsia="en-US"/>
        </w:rPr>
        <w:t>.</w:t>
      </w:r>
    </w:p>
    <w:p w14:paraId="5A67D556" w14:textId="77777777" w:rsidR="00602A8B" w:rsidRDefault="00602A8B" w:rsidP="00F83E5F">
      <w:pPr>
        <w:tabs>
          <w:tab w:val="left" w:pos="993"/>
        </w:tabs>
        <w:spacing w:line="276" w:lineRule="auto"/>
        <w:jc w:val="both"/>
        <w:rPr>
          <w:rFonts w:ascii="Calibri" w:eastAsia="Calibri" w:hAnsi="Calibri" w:cs="Arial"/>
          <w:noProof/>
          <w:sz w:val="20"/>
          <w:szCs w:val="20"/>
          <w:lang w:eastAsia="en-US"/>
        </w:rPr>
      </w:pPr>
    </w:p>
    <w:p w14:paraId="1AEF897D" w14:textId="77777777" w:rsidR="00701DF6" w:rsidRPr="005366B3" w:rsidRDefault="00701DF6" w:rsidP="00F83E5F">
      <w:pPr>
        <w:tabs>
          <w:tab w:val="left" w:pos="993"/>
        </w:tabs>
        <w:spacing w:line="276" w:lineRule="auto"/>
        <w:jc w:val="both"/>
        <w:rPr>
          <w:rFonts w:ascii="Calibri" w:eastAsia="Calibri" w:hAnsi="Calibri" w:cs="Arial"/>
          <w:noProof/>
          <w:sz w:val="20"/>
          <w:szCs w:val="20"/>
          <w:lang w:eastAsia="en-US"/>
        </w:rPr>
      </w:pPr>
    </w:p>
    <w:p w14:paraId="16BCF862" w14:textId="13C6D92D" w:rsidR="00633E5C" w:rsidRPr="005366B3" w:rsidRDefault="007A67F6" w:rsidP="00D87985">
      <w:pPr>
        <w:pStyle w:val="Naslov3"/>
        <w:rPr>
          <w:noProof/>
        </w:rPr>
      </w:pPr>
      <w:bookmarkStart w:id="28" w:name="_Toc238205173"/>
      <w:r>
        <w:rPr>
          <w:noProof/>
        </w:rPr>
        <w:lastRenderedPageBreak/>
        <w:t>4</w:t>
      </w:r>
      <w:r w:rsidR="00DC61C2">
        <w:rPr>
          <w:noProof/>
        </w:rPr>
        <w:t xml:space="preserve">.3 </w:t>
      </w:r>
      <w:r w:rsidR="00633E5C" w:rsidRPr="005366B3">
        <w:rPr>
          <w:noProof/>
        </w:rPr>
        <w:t xml:space="preserve">Skladnost s </w:t>
      </w:r>
      <w:r w:rsidR="00DD3CF9">
        <w:rPr>
          <w:noProof/>
        </w:rPr>
        <w:t>S</w:t>
      </w:r>
      <w:r w:rsidR="00633E5C" w:rsidRPr="005366B3">
        <w:rPr>
          <w:noProof/>
        </w:rPr>
        <w:t>hemo državne pomoči, opredelitev RR</w:t>
      </w:r>
      <w:r w:rsidR="00955A22" w:rsidRPr="005366B3">
        <w:rPr>
          <w:noProof/>
        </w:rPr>
        <w:t>I</w:t>
      </w:r>
      <w:r w:rsidR="00633E5C" w:rsidRPr="005366B3">
        <w:rPr>
          <w:noProof/>
        </w:rPr>
        <w:t xml:space="preserve"> aktivnosti</w:t>
      </w:r>
      <w:r w:rsidR="00CD46C9" w:rsidRPr="005366B3">
        <w:rPr>
          <w:noProof/>
        </w:rPr>
        <w:t xml:space="preserve"> </w:t>
      </w:r>
      <w:r w:rsidR="00BE20AE">
        <w:rPr>
          <w:noProof/>
        </w:rPr>
        <w:t>in</w:t>
      </w:r>
      <w:r w:rsidR="00CD46C9" w:rsidRPr="005366B3">
        <w:rPr>
          <w:noProof/>
        </w:rPr>
        <w:t xml:space="preserve"> </w:t>
      </w:r>
      <w:r w:rsidR="00633E5C" w:rsidRPr="005366B3">
        <w:rPr>
          <w:noProof/>
        </w:rPr>
        <w:t>TRL lestvica</w:t>
      </w:r>
      <w:bookmarkEnd w:id="28"/>
    </w:p>
    <w:p w14:paraId="6A917E26" w14:textId="77777777" w:rsidR="00633E5C" w:rsidRPr="005366B3" w:rsidRDefault="00633E5C" w:rsidP="00F83E5F">
      <w:pPr>
        <w:tabs>
          <w:tab w:val="left" w:pos="0"/>
          <w:tab w:val="left" w:pos="426"/>
          <w:tab w:val="left" w:pos="993"/>
        </w:tabs>
        <w:autoSpaceDE w:val="0"/>
        <w:autoSpaceDN w:val="0"/>
        <w:adjustRightInd w:val="0"/>
        <w:spacing w:line="276" w:lineRule="auto"/>
        <w:jc w:val="both"/>
        <w:rPr>
          <w:rFonts w:ascii="Calibri" w:eastAsia="Calibri" w:hAnsi="Calibri" w:cs="Arial"/>
          <w:noProof/>
          <w:sz w:val="20"/>
          <w:szCs w:val="20"/>
          <w:lang w:eastAsia="en-US"/>
        </w:rPr>
      </w:pPr>
    </w:p>
    <w:p w14:paraId="6AA15AA2" w14:textId="4E8655BC" w:rsidR="00FC324F" w:rsidRPr="00D87985" w:rsidRDefault="007A67F6" w:rsidP="00D87985">
      <w:pPr>
        <w:pStyle w:val="Naslov4"/>
        <w:ind w:left="708"/>
        <w:rPr>
          <w:rFonts w:asciiTheme="minorHAnsi" w:eastAsia="Calibri" w:hAnsiTheme="minorHAnsi" w:cstheme="minorHAnsi"/>
          <w:bCs/>
          <w:szCs w:val="20"/>
          <w:lang w:eastAsia="en-US"/>
        </w:rPr>
      </w:pPr>
      <w:r w:rsidRPr="00D87985">
        <w:rPr>
          <w:rFonts w:asciiTheme="minorHAnsi" w:eastAsia="Calibri" w:hAnsiTheme="minorHAnsi" w:cstheme="minorHAnsi"/>
          <w:b/>
          <w:bCs/>
          <w:i w:val="0"/>
          <w:iCs w:val="0"/>
          <w:color w:val="auto"/>
          <w:sz w:val="20"/>
          <w:szCs w:val="20"/>
          <w:lang w:eastAsia="en-US"/>
        </w:rPr>
        <w:t>4</w:t>
      </w:r>
      <w:r w:rsidR="504019EE" w:rsidRPr="00D87985">
        <w:rPr>
          <w:rFonts w:asciiTheme="minorHAnsi" w:eastAsia="Calibri" w:hAnsiTheme="minorHAnsi" w:cstheme="minorHAnsi"/>
          <w:b/>
          <w:bCs/>
          <w:i w:val="0"/>
          <w:iCs w:val="0"/>
          <w:color w:val="auto"/>
          <w:sz w:val="20"/>
          <w:szCs w:val="20"/>
          <w:lang w:eastAsia="en-US"/>
        </w:rPr>
        <w:t>.3.1 Državna pomoč</w:t>
      </w:r>
    </w:p>
    <w:p w14:paraId="4B1EE918" w14:textId="77777777" w:rsidR="00FC324F" w:rsidRDefault="00FC324F" w:rsidP="00F83E5F">
      <w:pPr>
        <w:tabs>
          <w:tab w:val="left" w:pos="426"/>
        </w:tabs>
        <w:autoSpaceDE w:val="0"/>
        <w:autoSpaceDN w:val="0"/>
        <w:adjustRightInd w:val="0"/>
        <w:spacing w:line="276" w:lineRule="auto"/>
        <w:jc w:val="both"/>
        <w:rPr>
          <w:rFonts w:ascii="Calibri" w:eastAsia="Calibri" w:hAnsi="Calibri"/>
          <w:sz w:val="20"/>
          <w:szCs w:val="20"/>
          <w:lang w:eastAsia="en-US"/>
        </w:rPr>
      </w:pPr>
    </w:p>
    <w:p w14:paraId="7BE11B4D" w14:textId="2CC96E41" w:rsidR="00633E5C" w:rsidRPr="005366B3" w:rsidRDefault="3AE62132" w:rsidP="00F83E5F">
      <w:pPr>
        <w:tabs>
          <w:tab w:val="left" w:pos="426"/>
        </w:tabs>
        <w:autoSpaceDE w:val="0"/>
        <w:autoSpaceDN w:val="0"/>
        <w:adjustRightInd w:val="0"/>
        <w:spacing w:line="276" w:lineRule="auto"/>
        <w:jc w:val="both"/>
        <w:rPr>
          <w:rFonts w:ascii="Calibri" w:hAnsi="Calibri" w:cs="Arial"/>
          <w:noProof/>
          <w:sz w:val="20"/>
          <w:szCs w:val="20"/>
          <w:lang w:eastAsia="en-US"/>
        </w:rPr>
      </w:pPr>
      <w:r w:rsidRPr="442BB1F2">
        <w:rPr>
          <w:rFonts w:ascii="Calibri" w:eastAsia="Calibri" w:hAnsi="Calibri"/>
          <w:sz w:val="20"/>
          <w:szCs w:val="20"/>
          <w:lang w:eastAsia="en-US"/>
        </w:rPr>
        <w:t>Uredba Komisije (EU) št. 651/2014 z dne 17. junija 2014 o razglasitvi nekaterih vrst pomoči za združljive z notranjim trgom pri uporabi členov 107 in 108 Pogodbe (Uredba GBER)</w:t>
      </w:r>
      <w:r w:rsidR="527157DA" w:rsidRPr="442BB1F2">
        <w:rPr>
          <w:rFonts w:ascii="Calibri" w:hAnsi="Calibri" w:cs="Arial"/>
          <w:noProof/>
          <w:sz w:val="20"/>
          <w:szCs w:val="20"/>
          <w:lang w:eastAsia="en-US"/>
        </w:rPr>
        <w:t xml:space="preserve"> predstavlja podlago za priglašen</w:t>
      </w:r>
      <w:r w:rsidR="00B07E9B">
        <w:rPr>
          <w:rFonts w:ascii="Calibri" w:hAnsi="Calibri" w:cs="Arial"/>
          <w:noProof/>
          <w:sz w:val="20"/>
          <w:szCs w:val="20"/>
          <w:lang w:eastAsia="en-US"/>
        </w:rPr>
        <w:t>o</w:t>
      </w:r>
      <w:r w:rsidR="527157DA" w:rsidRPr="442BB1F2">
        <w:rPr>
          <w:rFonts w:ascii="Calibri" w:hAnsi="Calibri" w:cs="Arial"/>
          <w:noProof/>
          <w:sz w:val="20"/>
          <w:szCs w:val="20"/>
          <w:lang w:eastAsia="en-US"/>
        </w:rPr>
        <w:t xml:space="preserve"> </w:t>
      </w:r>
      <w:r w:rsidRPr="442BB1F2">
        <w:rPr>
          <w:rFonts w:ascii="Calibri" w:hAnsi="Calibri" w:cs="Arial"/>
          <w:noProof/>
          <w:sz w:val="20"/>
          <w:szCs w:val="20"/>
          <w:lang w:eastAsia="en-US"/>
        </w:rPr>
        <w:t>s</w:t>
      </w:r>
      <w:r w:rsidR="527157DA" w:rsidRPr="442BB1F2">
        <w:rPr>
          <w:rFonts w:ascii="Calibri" w:hAnsi="Calibri" w:cs="Arial"/>
          <w:noProof/>
          <w:sz w:val="20"/>
          <w:szCs w:val="20"/>
          <w:lang w:eastAsia="en-US"/>
        </w:rPr>
        <w:t>hem</w:t>
      </w:r>
      <w:r w:rsidR="00B07E9B">
        <w:rPr>
          <w:rFonts w:ascii="Calibri" w:hAnsi="Calibri" w:cs="Arial"/>
          <w:noProof/>
          <w:sz w:val="20"/>
          <w:szCs w:val="20"/>
          <w:lang w:eastAsia="en-US"/>
        </w:rPr>
        <w:t>o</w:t>
      </w:r>
      <w:r w:rsidR="527157DA" w:rsidRPr="442BB1F2">
        <w:rPr>
          <w:rFonts w:ascii="Calibri" w:hAnsi="Calibri" w:cs="Arial"/>
          <w:noProof/>
          <w:sz w:val="20"/>
          <w:szCs w:val="20"/>
          <w:lang w:eastAsia="en-US"/>
        </w:rPr>
        <w:t xml:space="preserve"> državne pomoči. </w:t>
      </w:r>
    </w:p>
    <w:p w14:paraId="05E15429"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noProof/>
          <w:sz w:val="20"/>
          <w:szCs w:val="20"/>
          <w:lang w:eastAsia="en-US"/>
        </w:rPr>
      </w:pPr>
    </w:p>
    <w:p w14:paraId="30664DB0" w14:textId="1293E497" w:rsidR="00FC324F" w:rsidRPr="00D87985" w:rsidRDefault="00775F5B" w:rsidP="00D87985">
      <w:pPr>
        <w:pStyle w:val="Naslov4"/>
        <w:ind w:left="708"/>
        <w:rPr>
          <w:rFonts w:asciiTheme="minorHAnsi" w:eastAsia="Calibri" w:hAnsiTheme="minorHAnsi" w:cstheme="minorHAnsi"/>
          <w:bCs/>
          <w:szCs w:val="20"/>
          <w:lang w:eastAsia="en-US"/>
        </w:rPr>
      </w:pPr>
      <w:r w:rsidRPr="00D87985">
        <w:rPr>
          <w:rFonts w:asciiTheme="minorHAnsi" w:eastAsia="Calibri" w:hAnsiTheme="minorHAnsi" w:cstheme="minorHAnsi"/>
          <w:b/>
          <w:bCs/>
          <w:i w:val="0"/>
          <w:iCs w:val="0"/>
          <w:color w:val="auto"/>
          <w:sz w:val="20"/>
          <w:szCs w:val="20"/>
          <w:lang w:eastAsia="en-US"/>
        </w:rPr>
        <w:t>4</w:t>
      </w:r>
      <w:r w:rsidR="504019EE" w:rsidRPr="00D87985">
        <w:rPr>
          <w:rFonts w:asciiTheme="minorHAnsi" w:eastAsia="Calibri" w:hAnsiTheme="minorHAnsi" w:cstheme="minorHAnsi"/>
          <w:b/>
          <w:bCs/>
          <w:i w:val="0"/>
          <w:iCs w:val="0"/>
          <w:color w:val="auto"/>
          <w:sz w:val="20"/>
          <w:szCs w:val="20"/>
          <w:lang w:eastAsia="en-US"/>
        </w:rPr>
        <w:t xml:space="preserve">.3.2 </w:t>
      </w:r>
      <w:r w:rsidR="00B55454" w:rsidRPr="00D87985">
        <w:rPr>
          <w:rFonts w:asciiTheme="minorHAnsi" w:eastAsia="Calibri" w:hAnsiTheme="minorHAnsi" w:cstheme="minorHAnsi"/>
          <w:b/>
          <w:bCs/>
          <w:i w:val="0"/>
          <w:iCs w:val="0"/>
          <w:color w:val="auto"/>
          <w:sz w:val="20"/>
          <w:szCs w:val="20"/>
          <w:lang w:eastAsia="en-US"/>
        </w:rPr>
        <w:t>Inovacijska shema državne pomoči</w:t>
      </w:r>
    </w:p>
    <w:p w14:paraId="5FBF1388" w14:textId="77777777" w:rsidR="00FC324F" w:rsidRDefault="00FC324F" w:rsidP="00F83E5F">
      <w:pPr>
        <w:spacing w:line="276" w:lineRule="auto"/>
        <w:jc w:val="both"/>
        <w:rPr>
          <w:rFonts w:asciiTheme="minorHAnsi" w:hAnsiTheme="minorHAnsi" w:cstheme="minorHAnsi"/>
          <w:sz w:val="20"/>
          <w:szCs w:val="20"/>
        </w:rPr>
      </w:pPr>
    </w:p>
    <w:p w14:paraId="405D23E5" w14:textId="4553D1BD" w:rsidR="00CD46C9" w:rsidRPr="005366B3" w:rsidRDefault="00CD46C9" w:rsidP="00F83E5F">
      <w:pPr>
        <w:spacing w:line="276" w:lineRule="auto"/>
        <w:jc w:val="both"/>
        <w:rPr>
          <w:rFonts w:asciiTheme="minorHAnsi" w:hAnsiTheme="minorHAnsi" w:cstheme="minorBidi"/>
          <w:sz w:val="20"/>
          <w:szCs w:val="20"/>
        </w:rPr>
      </w:pPr>
      <w:r w:rsidRPr="74005295">
        <w:rPr>
          <w:rFonts w:asciiTheme="minorHAnsi" w:hAnsiTheme="minorHAnsi" w:cstheme="minorBidi"/>
          <w:sz w:val="20"/>
          <w:szCs w:val="20"/>
        </w:rPr>
        <w:t>Z</w:t>
      </w:r>
      <w:r w:rsidR="78976BFA" w:rsidRPr="74005295">
        <w:rPr>
          <w:rFonts w:asciiTheme="minorHAnsi" w:hAnsiTheme="minorHAnsi" w:cstheme="minorBidi"/>
          <w:sz w:val="20"/>
          <w:szCs w:val="20"/>
        </w:rPr>
        <w:t xml:space="preserve">a </w:t>
      </w:r>
      <w:r w:rsidR="00E924FC">
        <w:rPr>
          <w:rFonts w:asciiTheme="minorHAnsi" w:hAnsiTheme="minorHAnsi" w:cstheme="minorBidi"/>
          <w:sz w:val="20"/>
          <w:szCs w:val="20"/>
        </w:rPr>
        <w:t>(</w:t>
      </w:r>
      <w:r w:rsidR="78976BFA" w:rsidRPr="74005295">
        <w:rPr>
          <w:rFonts w:asciiTheme="minorHAnsi" w:hAnsiTheme="minorHAnsi" w:cstheme="minorBidi"/>
          <w:sz w:val="20"/>
          <w:szCs w:val="20"/>
        </w:rPr>
        <w:t>so</w:t>
      </w:r>
      <w:r w:rsidR="00E924FC">
        <w:rPr>
          <w:rFonts w:asciiTheme="minorHAnsi" w:hAnsiTheme="minorHAnsi" w:cstheme="minorBidi"/>
          <w:sz w:val="20"/>
          <w:szCs w:val="20"/>
        </w:rPr>
        <w:t>)</w:t>
      </w:r>
      <w:r w:rsidR="78976BFA" w:rsidRPr="74005295">
        <w:rPr>
          <w:rFonts w:asciiTheme="minorHAnsi" w:hAnsiTheme="minorHAnsi" w:cstheme="minorBidi"/>
          <w:sz w:val="20"/>
          <w:szCs w:val="20"/>
        </w:rPr>
        <w:t>financiranje stroško</w:t>
      </w:r>
      <w:r w:rsidR="00B55454">
        <w:rPr>
          <w:rFonts w:asciiTheme="minorHAnsi" w:hAnsiTheme="minorHAnsi" w:cstheme="minorBidi"/>
          <w:sz w:val="20"/>
          <w:szCs w:val="20"/>
        </w:rPr>
        <w:t>v</w:t>
      </w:r>
      <w:r w:rsidR="00D32186">
        <w:rPr>
          <w:rFonts w:asciiTheme="minorHAnsi" w:hAnsiTheme="minorHAnsi" w:cstheme="minorBidi"/>
          <w:sz w:val="20"/>
          <w:szCs w:val="20"/>
        </w:rPr>
        <w:t xml:space="preserve"> </w:t>
      </w:r>
      <w:r w:rsidR="009C54AF">
        <w:rPr>
          <w:rFonts w:asciiTheme="minorHAnsi" w:hAnsiTheme="minorHAnsi" w:cstheme="minorBidi"/>
          <w:sz w:val="20"/>
          <w:szCs w:val="20"/>
        </w:rPr>
        <w:t>projekta</w:t>
      </w:r>
      <w:r w:rsidRPr="74005295">
        <w:rPr>
          <w:rFonts w:asciiTheme="minorHAnsi" w:hAnsiTheme="minorHAnsi" w:cstheme="minorBidi"/>
          <w:sz w:val="20"/>
          <w:szCs w:val="20"/>
        </w:rPr>
        <w:t xml:space="preserve"> </w:t>
      </w:r>
      <w:r w:rsidR="00B55454">
        <w:rPr>
          <w:rFonts w:asciiTheme="minorHAnsi" w:hAnsiTheme="minorHAnsi" w:cstheme="minorBidi"/>
          <w:sz w:val="20"/>
          <w:szCs w:val="20"/>
        </w:rPr>
        <w:t xml:space="preserve">TRL 5-8 </w:t>
      </w:r>
      <w:r w:rsidR="00B07E9B">
        <w:rPr>
          <w:rFonts w:asciiTheme="minorHAnsi" w:hAnsiTheme="minorHAnsi" w:cstheme="minorBidi"/>
          <w:sz w:val="20"/>
          <w:szCs w:val="20"/>
        </w:rPr>
        <w:t xml:space="preserve">se </w:t>
      </w:r>
      <w:r w:rsidRPr="74005295">
        <w:rPr>
          <w:rFonts w:asciiTheme="minorHAnsi" w:hAnsiTheme="minorHAnsi" w:cstheme="minorBidi"/>
          <w:sz w:val="20"/>
          <w:szCs w:val="20"/>
        </w:rPr>
        <w:t xml:space="preserve">uporablja </w:t>
      </w:r>
      <w:r w:rsidR="00B55454">
        <w:rPr>
          <w:rFonts w:asciiTheme="minorHAnsi" w:hAnsiTheme="minorHAnsi" w:cstheme="minorBidi"/>
          <w:sz w:val="20"/>
          <w:szCs w:val="20"/>
        </w:rPr>
        <w:t>Inovacijska shema državne pomoči</w:t>
      </w:r>
      <w:r w:rsidR="00F4249F" w:rsidRPr="74005295">
        <w:rPr>
          <w:rFonts w:asciiTheme="minorHAnsi" w:hAnsiTheme="minorHAnsi" w:cstheme="minorBidi"/>
          <w:sz w:val="20"/>
          <w:szCs w:val="20"/>
        </w:rPr>
        <w:t>.</w:t>
      </w:r>
    </w:p>
    <w:p w14:paraId="5036D9B6"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634B0CEE" w14:textId="6A3FD9B1" w:rsidR="00633E5C" w:rsidRPr="005366B3" w:rsidRDefault="527157DA" w:rsidP="00F83E5F">
      <w:pPr>
        <w:tabs>
          <w:tab w:val="left" w:pos="426"/>
        </w:tabs>
        <w:autoSpaceDE w:val="0"/>
        <w:autoSpaceDN w:val="0"/>
        <w:adjustRightInd w:val="0"/>
        <w:spacing w:line="276" w:lineRule="auto"/>
        <w:jc w:val="both"/>
        <w:rPr>
          <w:rFonts w:ascii="Calibri" w:hAnsi="Calibri" w:cs="Arial"/>
          <w:noProof/>
          <w:color w:val="000000"/>
          <w:sz w:val="20"/>
          <w:szCs w:val="20"/>
          <w:lang w:eastAsia="en-US"/>
        </w:rPr>
      </w:pPr>
      <w:r w:rsidRPr="74005295">
        <w:rPr>
          <w:rFonts w:ascii="Calibri" w:hAnsi="Calibri" w:cs="Arial"/>
          <w:noProof/>
          <w:sz w:val="20"/>
          <w:szCs w:val="20"/>
        </w:rPr>
        <w:t xml:space="preserve">Na podlagi </w:t>
      </w:r>
      <w:r w:rsidRPr="74005295">
        <w:rPr>
          <w:rFonts w:ascii="Calibri" w:eastAsia="Calibri" w:hAnsi="Calibri"/>
          <w:sz w:val="20"/>
          <w:szCs w:val="20"/>
          <w:lang w:eastAsia="en-US"/>
        </w:rPr>
        <w:t xml:space="preserve">Uredbe </w:t>
      </w:r>
      <w:r w:rsidR="3AE62132" w:rsidRPr="74005295">
        <w:rPr>
          <w:rFonts w:ascii="Calibri" w:eastAsia="Calibri" w:hAnsi="Calibri"/>
          <w:sz w:val="20"/>
          <w:szCs w:val="20"/>
          <w:lang w:eastAsia="en-US"/>
        </w:rPr>
        <w:t>GBER</w:t>
      </w:r>
      <w:r w:rsidRPr="74005295">
        <w:rPr>
          <w:rFonts w:ascii="Calibri" w:hAnsi="Calibri" w:cs="Arial"/>
          <w:noProof/>
          <w:sz w:val="20"/>
          <w:szCs w:val="20"/>
        </w:rPr>
        <w:t xml:space="preserve"> in </w:t>
      </w:r>
      <w:r w:rsidR="00B55454">
        <w:rPr>
          <w:rFonts w:ascii="Calibri" w:hAnsi="Calibri" w:cs="Arial"/>
          <w:noProof/>
          <w:sz w:val="20"/>
          <w:szCs w:val="20"/>
        </w:rPr>
        <w:t>Inovacijske sheme državne pomoči</w:t>
      </w:r>
      <w:r w:rsidRPr="74005295">
        <w:rPr>
          <w:rFonts w:ascii="Calibri" w:hAnsi="Calibri" w:cs="Arial"/>
          <w:noProof/>
          <w:sz w:val="20"/>
          <w:szCs w:val="20"/>
        </w:rPr>
        <w:t xml:space="preserve"> s</w:t>
      </w:r>
      <w:r w:rsidR="15D8C069" w:rsidRPr="74005295">
        <w:rPr>
          <w:rFonts w:ascii="Calibri" w:hAnsi="Calibri" w:cs="Arial"/>
          <w:noProof/>
          <w:sz w:val="20"/>
          <w:szCs w:val="20"/>
        </w:rPr>
        <w:t xml:space="preserve">o </w:t>
      </w:r>
      <w:r w:rsidRPr="74005295">
        <w:rPr>
          <w:rFonts w:ascii="Calibri" w:hAnsi="Calibri" w:cs="Arial"/>
          <w:noProof/>
          <w:sz w:val="20"/>
          <w:szCs w:val="20"/>
        </w:rPr>
        <w:t>upravičeni stroški projekta</w:t>
      </w:r>
      <w:r w:rsidR="5EDF26E1" w:rsidRPr="74005295">
        <w:rPr>
          <w:rFonts w:ascii="Calibri" w:hAnsi="Calibri" w:cs="Arial"/>
          <w:noProof/>
          <w:sz w:val="20"/>
          <w:szCs w:val="20"/>
        </w:rPr>
        <w:t xml:space="preserve"> </w:t>
      </w:r>
      <w:r w:rsidR="00B55454">
        <w:rPr>
          <w:rFonts w:ascii="Calibri" w:hAnsi="Calibri" w:cs="Arial"/>
          <w:noProof/>
          <w:sz w:val="20"/>
          <w:szCs w:val="20"/>
        </w:rPr>
        <w:t xml:space="preserve">TRL 5-8 </w:t>
      </w:r>
      <w:r w:rsidR="5EDF26E1" w:rsidRPr="74005295">
        <w:rPr>
          <w:rFonts w:ascii="Calibri" w:hAnsi="Calibri" w:cs="Arial"/>
          <w:noProof/>
          <w:sz w:val="20"/>
          <w:szCs w:val="20"/>
        </w:rPr>
        <w:t>tisti</w:t>
      </w:r>
      <w:r w:rsidR="3AE62132" w:rsidRPr="74005295">
        <w:rPr>
          <w:rFonts w:ascii="Calibri" w:hAnsi="Calibri" w:cs="Arial"/>
          <w:noProof/>
          <w:sz w:val="20"/>
          <w:szCs w:val="20"/>
        </w:rPr>
        <w:t xml:space="preserve">, ki sodijo </w:t>
      </w:r>
      <w:r w:rsidRPr="74005295">
        <w:rPr>
          <w:rFonts w:ascii="Calibri" w:hAnsi="Calibri" w:cs="Arial"/>
          <w:noProof/>
          <w:sz w:val="20"/>
          <w:szCs w:val="20"/>
        </w:rPr>
        <w:t xml:space="preserve">v kategorijo </w:t>
      </w:r>
      <w:r w:rsidRPr="74005295">
        <w:rPr>
          <w:rFonts w:ascii="Calibri" w:hAnsi="Calibri" w:cs="Arial"/>
          <w:b/>
          <w:bCs/>
          <w:noProof/>
          <w:sz w:val="20"/>
          <w:szCs w:val="20"/>
        </w:rPr>
        <w:t>industrijskih raziskav</w:t>
      </w:r>
      <w:r w:rsidRPr="74005295">
        <w:rPr>
          <w:rFonts w:ascii="Calibri" w:hAnsi="Calibri" w:cs="Arial"/>
          <w:noProof/>
          <w:sz w:val="20"/>
          <w:szCs w:val="20"/>
        </w:rPr>
        <w:t xml:space="preserve"> in/ali </w:t>
      </w:r>
      <w:r w:rsidRPr="74005295">
        <w:rPr>
          <w:rFonts w:ascii="Calibri" w:hAnsi="Calibri" w:cs="Arial"/>
          <w:b/>
          <w:bCs/>
          <w:noProof/>
          <w:sz w:val="20"/>
          <w:szCs w:val="20"/>
        </w:rPr>
        <w:t>eksperimentalnega razvoja</w:t>
      </w:r>
      <w:r w:rsidRPr="74005295">
        <w:rPr>
          <w:rFonts w:ascii="Calibri" w:hAnsi="Calibri" w:cs="Arial"/>
          <w:noProof/>
          <w:sz w:val="20"/>
          <w:szCs w:val="20"/>
        </w:rPr>
        <w:t xml:space="preserve">. </w:t>
      </w:r>
    </w:p>
    <w:p w14:paraId="513C034A"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b/>
          <w:noProof/>
          <w:sz w:val="20"/>
          <w:szCs w:val="20"/>
          <w:lang w:eastAsia="en-US"/>
        </w:rPr>
      </w:pPr>
    </w:p>
    <w:p w14:paraId="06571F41" w14:textId="539BE59C" w:rsidR="00633E5C" w:rsidRPr="005366B3" w:rsidRDefault="004255A9" w:rsidP="00F83E5F">
      <w:pPr>
        <w:tabs>
          <w:tab w:val="left" w:pos="0"/>
          <w:tab w:val="left" w:pos="426"/>
        </w:tabs>
        <w:autoSpaceDE w:val="0"/>
        <w:autoSpaceDN w:val="0"/>
        <w:adjustRightInd w:val="0"/>
        <w:spacing w:line="276" w:lineRule="auto"/>
        <w:jc w:val="both"/>
        <w:rPr>
          <w:rFonts w:ascii="Calibri" w:hAnsi="Calibri" w:cs="Arial"/>
          <w:b/>
          <w:noProof/>
          <w:sz w:val="20"/>
          <w:szCs w:val="20"/>
          <w:lang w:eastAsia="en-US"/>
        </w:rPr>
      </w:pPr>
      <w:r>
        <w:rPr>
          <w:rFonts w:ascii="Calibri" w:hAnsi="Calibri" w:cs="Arial"/>
          <w:b/>
          <w:noProof/>
          <w:sz w:val="20"/>
          <w:szCs w:val="20"/>
          <w:lang w:eastAsia="en-US"/>
        </w:rPr>
        <w:t>R</w:t>
      </w:r>
      <w:r w:rsidR="00633E5C" w:rsidRPr="005366B3">
        <w:rPr>
          <w:rFonts w:ascii="Calibri" w:hAnsi="Calibri" w:cs="Arial"/>
          <w:b/>
          <w:noProof/>
          <w:sz w:val="20"/>
          <w:szCs w:val="20"/>
          <w:lang w:eastAsia="en-US"/>
        </w:rPr>
        <w:t>aziskovalno</w:t>
      </w:r>
      <w:r w:rsidR="00B12C8E">
        <w:rPr>
          <w:rFonts w:ascii="Calibri" w:hAnsi="Calibri" w:cs="Arial"/>
          <w:b/>
          <w:noProof/>
          <w:sz w:val="20"/>
          <w:szCs w:val="20"/>
          <w:lang w:eastAsia="en-US"/>
        </w:rPr>
        <w:t>-</w:t>
      </w:r>
      <w:r w:rsidR="00633E5C" w:rsidRPr="005366B3">
        <w:rPr>
          <w:rFonts w:ascii="Calibri" w:hAnsi="Calibri" w:cs="Arial"/>
          <w:b/>
          <w:noProof/>
          <w:sz w:val="20"/>
          <w:szCs w:val="20"/>
          <w:lang w:eastAsia="en-US"/>
        </w:rPr>
        <w:t xml:space="preserve">razvojne aktivnosti, ki bodo predmet </w:t>
      </w:r>
      <w:r w:rsidR="00E924FC">
        <w:rPr>
          <w:rFonts w:ascii="Calibri" w:hAnsi="Calibri" w:cs="Arial"/>
          <w:b/>
          <w:noProof/>
          <w:sz w:val="20"/>
          <w:szCs w:val="20"/>
          <w:lang w:eastAsia="en-US"/>
        </w:rPr>
        <w:t>(</w:t>
      </w:r>
      <w:r w:rsidR="00633E5C" w:rsidRPr="005366B3">
        <w:rPr>
          <w:rFonts w:ascii="Calibri" w:hAnsi="Calibri" w:cs="Arial"/>
          <w:b/>
          <w:noProof/>
          <w:sz w:val="20"/>
          <w:szCs w:val="20"/>
          <w:lang w:eastAsia="en-US"/>
        </w:rPr>
        <w:t>so</w:t>
      </w:r>
      <w:r w:rsidR="00E924FC">
        <w:rPr>
          <w:rFonts w:ascii="Calibri" w:hAnsi="Calibri" w:cs="Arial"/>
          <w:b/>
          <w:noProof/>
          <w:sz w:val="20"/>
          <w:szCs w:val="20"/>
          <w:lang w:eastAsia="en-US"/>
        </w:rPr>
        <w:t>)</w:t>
      </w:r>
      <w:r w:rsidR="00633E5C" w:rsidRPr="005366B3">
        <w:rPr>
          <w:rFonts w:ascii="Calibri" w:hAnsi="Calibri" w:cs="Arial"/>
          <w:b/>
          <w:noProof/>
          <w:sz w:val="20"/>
          <w:szCs w:val="20"/>
          <w:lang w:eastAsia="en-US"/>
        </w:rPr>
        <w:t>financiranja, morajo spadati v eno izmed navedenih kategorij upravičenih stroškov, kar mora biti razvidno iz njihove predstavitve.</w:t>
      </w:r>
    </w:p>
    <w:p w14:paraId="5756AD45"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b/>
          <w:noProof/>
          <w:sz w:val="20"/>
          <w:szCs w:val="20"/>
          <w:lang w:eastAsia="en-US"/>
        </w:rPr>
      </w:pPr>
    </w:p>
    <w:p w14:paraId="334213CC" w14:textId="5DDCF3FE"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b/>
          <w:noProof/>
          <w:sz w:val="20"/>
          <w:szCs w:val="20"/>
          <w:lang w:eastAsia="en-US"/>
        </w:rPr>
      </w:pPr>
      <w:r w:rsidRPr="005366B3">
        <w:rPr>
          <w:rFonts w:ascii="Calibri" w:hAnsi="Calibri" w:cs="Arial"/>
          <w:b/>
          <w:noProof/>
          <w:sz w:val="20"/>
          <w:szCs w:val="20"/>
          <w:lang w:eastAsia="en-US"/>
        </w:rPr>
        <w:t xml:space="preserve">Definicije </w:t>
      </w:r>
      <w:r w:rsidR="00B66364">
        <w:rPr>
          <w:rFonts w:ascii="Calibri" w:hAnsi="Calibri" w:cs="Arial"/>
          <w:b/>
          <w:noProof/>
          <w:sz w:val="20"/>
          <w:szCs w:val="20"/>
          <w:lang w:eastAsia="en-US"/>
        </w:rPr>
        <w:t xml:space="preserve">industrijskih raziskav in eksperimentalnega razvoja </w:t>
      </w:r>
      <w:r w:rsidRPr="005366B3">
        <w:rPr>
          <w:rFonts w:ascii="Calibri" w:hAnsi="Calibri" w:cs="Arial"/>
          <w:noProof/>
          <w:sz w:val="20"/>
          <w:szCs w:val="20"/>
          <w:lang w:eastAsia="en-US"/>
        </w:rPr>
        <w:t xml:space="preserve">(povzeto po </w:t>
      </w:r>
      <w:r w:rsidRPr="005366B3">
        <w:rPr>
          <w:rFonts w:ascii="Calibri" w:eastAsia="Calibri" w:hAnsi="Calibri"/>
          <w:sz w:val="20"/>
          <w:szCs w:val="20"/>
          <w:lang w:eastAsia="en-US"/>
        </w:rPr>
        <w:t xml:space="preserve">Uredbi </w:t>
      </w:r>
      <w:r w:rsidR="0096099B">
        <w:rPr>
          <w:rFonts w:ascii="Calibri" w:eastAsia="Calibri" w:hAnsi="Calibri"/>
          <w:sz w:val="20"/>
          <w:szCs w:val="20"/>
          <w:lang w:eastAsia="en-US"/>
        </w:rPr>
        <w:t>GBER</w:t>
      </w:r>
      <w:r w:rsidRPr="005366B3">
        <w:rPr>
          <w:rFonts w:ascii="Calibri" w:hAnsi="Calibri" w:cs="Arial"/>
          <w:noProof/>
          <w:sz w:val="20"/>
          <w:szCs w:val="20"/>
        </w:rPr>
        <w:t>):</w:t>
      </w:r>
    </w:p>
    <w:p w14:paraId="08FE49E3"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noProof/>
          <w:sz w:val="20"/>
          <w:szCs w:val="20"/>
          <w:lang w:eastAsia="en-US"/>
        </w:rPr>
      </w:pPr>
    </w:p>
    <w:p w14:paraId="1E65359A"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noProof/>
          <w:sz w:val="20"/>
          <w:szCs w:val="20"/>
          <w:lang w:eastAsia="en-US"/>
        </w:rPr>
      </w:pPr>
      <w:r w:rsidRPr="005366B3">
        <w:rPr>
          <w:rFonts w:ascii="Calibri" w:hAnsi="Calibri" w:cs="Arial"/>
          <w:b/>
          <w:noProof/>
          <w:sz w:val="20"/>
          <w:szCs w:val="20"/>
          <w:lang w:eastAsia="en-US"/>
        </w:rPr>
        <w:t>Industrijsk</w:t>
      </w:r>
      <w:r w:rsidR="00295B8D">
        <w:rPr>
          <w:rFonts w:ascii="Calibri" w:hAnsi="Calibri" w:cs="Arial"/>
          <w:b/>
          <w:noProof/>
          <w:sz w:val="20"/>
          <w:szCs w:val="20"/>
          <w:lang w:eastAsia="en-US"/>
        </w:rPr>
        <w:t>a</w:t>
      </w:r>
      <w:r w:rsidRPr="005366B3">
        <w:rPr>
          <w:rFonts w:ascii="Calibri" w:hAnsi="Calibri" w:cs="Arial"/>
          <w:b/>
          <w:noProof/>
          <w:sz w:val="20"/>
          <w:szCs w:val="20"/>
          <w:lang w:eastAsia="en-US"/>
        </w:rPr>
        <w:t xml:space="preserve"> raziskav</w:t>
      </w:r>
      <w:r w:rsidR="00295B8D">
        <w:rPr>
          <w:rFonts w:ascii="Calibri" w:hAnsi="Calibri" w:cs="Arial"/>
          <w:b/>
          <w:noProof/>
          <w:sz w:val="20"/>
          <w:szCs w:val="20"/>
          <w:lang w:eastAsia="en-US"/>
        </w:rPr>
        <w:t>a</w:t>
      </w:r>
      <w:r w:rsidRPr="00EC202F">
        <w:rPr>
          <w:rFonts w:ascii="Calibri" w:hAnsi="Calibri" w:cs="Arial"/>
          <w:b/>
          <w:bCs/>
          <w:noProof/>
          <w:sz w:val="20"/>
          <w:szCs w:val="20"/>
          <w:lang w:eastAsia="en-US"/>
        </w:rPr>
        <w:t>:</w:t>
      </w:r>
    </w:p>
    <w:p w14:paraId="2BC607E6"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color w:val="000000"/>
          <w:sz w:val="20"/>
          <w:szCs w:val="20"/>
          <w:lang w:eastAsia="en-US"/>
        </w:rPr>
      </w:pPr>
      <w:r w:rsidRPr="00295B8D">
        <w:rPr>
          <w:rFonts w:ascii="Calibri" w:hAnsi="Calibri" w:cs="Arial"/>
          <w:noProof/>
          <w:color w:val="000000"/>
          <w:sz w:val="20"/>
          <w:szCs w:val="20"/>
          <w:lang w:eastAsia="en-US"/>
        </w:rPr>
        <w:t>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superračunalništvo, kvantne tehnologije, tehnologije blokovnih verig, umetna inteligenca, kibernetska varnost, velepodatki in tehnologije v oblaku).</w:t>
      </w:r>
    </w:p>
    <w:p w14:paraId="6729C9CF"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color w:val="000000"/>
          <w:sz w:val="20"/>
          <w:szCs w:val="20"/>
          <w:lang w:eastAsia="en-US"/>
        </w:rPr>
      </w:pPr>
    </w:p>
    <w:p w14:paraId="49300070"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color w:val="000000"/>
          <w:sz w:val="20"/>
          <w:szCs w:val="20"/>
          <w:lang w:eastAsia="en-US"/>
        </w:rPr>
      </w:pPr>
      <w:r w:rsidRPr="00295B8D">
        <w:rPr>
          <w:rFonts w:ascii="Calibri" w:hAnsi="Calibri" w:cs="Arial"/>
          <w:noProof/>
          <w:color w:val="000000"/>
          <w:sz w:val="20"/>
          <w:szCs w:val="20"/>
          <w:lang w:eastAsia="en-US"/>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p>
    <w:p w14:paraId="518D944A"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3F7EBF49" w14:textId="77777777" w:rsidR="00633E5C" w:rsidRPr="005366B3" w:rsidRDefault="00633E5C" w:rsidP="00F83E5F">
      <w:pPr>
        <w:tabs>
          <w:tab w:val="left" w:pos="0"/>
          <w:tab w:val="left" w:pos="426"/>
        </w:tabs>
        <w:autoSpaceDE w:val="0"/>
        <w:autoSpaceDN w:val="0"/>
        <w:adjustRightInd w:val="0"/>
        <w:spacing w:line="276" w:lineRule="auto"/>
        <w:jc w:val="both"/>
        <w:rPr>
          <w:rFonts w:ascii="Calibri" w:hAnsi="Calibri" w:cs="Arial"/>
          <w:b/>
          <w:noProof/>
          <w:sz w:val="20"/>
          <w:szCs w:val="20"/>
        </w:rPr>
      </w:pPr>
      <w:r w:rsidRPr="005366B3">
        <w:rPr>
          <w:rFonts w:ascii="Calibri" w:hAnsi="Calibri" w:cs="Arial"/>
          <w:b/>
          <w:noProof/>
          <w:sz w:val="20"/>
          <w:szCs w:val="20"/>
        </w:rPr>
        <w:t>Eksperimentalni razvoj:</w:t>
      </w:r>
    </w:p>
    <w:p w14:paraId="7C7D3CA4"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r w:rsidRPr="00295B8D">
        <w:rPr>
          <w:rFonts w:ascii="Calibri" w:hAnsi="Calibri" w:cs="Arial"/>
          <w:noProof/>
          <w:sz w:val="20"/>
          <w:szCs w:val="20"/>
        </w:rPr>
        <w:t>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superračunalništvo, kvantne tehnologije, tehnologije blokovnih verig, umetna inteligenca, kibernetska varnost, velepodatki in tehnologije v oblaku ali na robu). To lahko zajema npr. tudi dejavnosti, usmerjene v konceptualne opredelitve, načrtovanje in dokumentacijo novih proizvodov, procesov ali storitev.</w:t>
      </w:r>
    </w:p>
    <w:p w14:paraId="6B8C59B5"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025A77F5" w14:textId="77777777" w:rsid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r w:rsidRPr="00295B8D">
        <w:rPr>
          <w:rFonts w:ascii="Calibri" w:hAnsi="Calibri" w:cs="Arial"/>
          <w:noProof/>
          <w:sz w:val="20"/>
          <w:szCs w:val="20"/>
        </w:rPr>
        <w:t>Eksperimentalni razvoj lahko vključuje izdelavo prototipov, predstavitve, pilotne projekte, preskušanje in potrjevanje novih ali izboljšanih proizvodov, procesov ali storitev v okoljih, ki predstavljajo dejanske pogoje obratovanja, kadar je osnovni cilj nadalje tehnično izboljšati v veliki meri neustaljene proizvode, procese ali storitve. To lahko vključuje razvoj prototipa ali pilotnega projekta za tržno uporabo, ki je obvezno končni tržni izdelek in je predrag, da bi ga izdelali samo za namene predstavitve in potrjevanja.</w:t>
      </w:r>
    </w:p>
    <w:p w14:paraId="63B8A793"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3E01ADBD"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r w:rsidRPr="00295B8D">
        <w:rPr>
          <w:rFonts w:ascii="Calibri" w:hAnsi="Calibri" w:cs="Arial"/>
          <w:noProof/>
          <w:sz w:val="20"/>
          <w:szCs w:val="20"/>
        </w:rPr>
        <w:t>Eksperimentalni razvoj ne vključuje rednih ali občasnih sprememb obstoječega proizvoda, proizvodnih linij, proizvodnih procesov, storitev in drugih tekočih dejavnosti, tudi če takšne spremembe lahko pomenijo izboljšanje.</w:t>
      </w:r>
    </w:p>
    <w:p w14:paraId="6172F563" w14:textId="77777777" w:rsidR="00295B8D" w:rsidRP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123CCCFB" w14:textId="77777777" w:rsidR="00633E5C"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r>
        <w:rPr>
          <w:rFonts w:ascii="Calibri" w:hAnsi="Calibri" w:cs="Arial"/>
          <w:noProof/>
          <w:sz w:val="20"/>
          <w:szCs w:val="20"/>
        </w:rPr>
        <w:lastRenderedPageBreak/>
        <w:t>R</w:t>
      </w:r>
      <w:r w:rsidRPr="00295B8D">
        <w:rPr>
          <w:rFonts w:ascii="Calibri" w:hAnsi="Calibri" w:cs="Arial"/>
          <w:noProof/>
          <w:sz w:val="20"/>
          <w:szCs w:val="20"/>
        </w:rPr>
        <w:t>azvrščanje posameznih aktivnosti v kategorijo industrijskih raziskav ali eksperimentalnega razvoja ni nujno kronološko in se lahko sčasoma premakne ter se nalogo, ki se izvaja v poznejši fazi projekta, lahko opredeli kot industrijsko raziskavo. Podobno se dejavnost, ki se je izvajala v zgodnejši fazi, lahko opredeli kot eksperimentalni razvoj.</w:t>
      </w:r>
    </w:p>
    <w:p w14:paraId="41906FE2" w14:textId="77777777" w:rsidR="00295B8D" w:rsidRDefault="00295B8D" w:rsidP="00F83E5F">
      <w:pPr>
        <w:tabs>
          <w:tab w:val="left" w:pos="0"/>
          <w:tab w:val="left" w:pos="426"/>
        </w:tabs>
        <w:autoSpaceDE w:val="0"/>
        <w:autoSpaceDN w:val="0"/>
        <w:adjustRightInd w:val="0"/>
        <w:spacing w:line="276" w:lineRule="auto"/>
        <w:jc w:val="both"/>
        <w:rPr>
          <w:rFonts w:ascii="Calibri" w:hAnsi="Calibri" w:cs="Arial"/>
          <w:noProof/>
          <w:sz w:val="20"/>
          <w:szCs w:val="20"/>
        </w:rPr>
      </w:pPr>
    </w:p>
    <w:p w14:paraId="5D20FB81" w14:textId="43BD7BF1" w:rsidR="00295B8D" w:rsidRPr="00295B8D" w:rsidRDefault="00295B8D" w:rsidP="00F83E5F">
      <w:pPr>
        <w:tabs>
          <w:tab w:val="left" w:pos="0"/>
          <w:tab w:val="left" w:pos="426"/>
        </w:tabs>
        <w:autoSpaceDE w:val="0"/>
        <w:autoSpaceDN w:val="0"/>
        <w:adjustRightInd w:val="0"/>
        <w:spacing w:line="276" w:lineRule="auto"/>
        <w:jc w:val="both"/>
        <w:rPr>
          <w:rFonts w:asciiTheme="minorHAnsi" w:hAnsiTheme="minorHAnsi" w:cstheme="minorHAnsi"/>
          <w:noProof/>
          <w:sz w:val="20"/>
          <w:szCs w:val="20"/>
          <w:lang w:eastAsia="en-US"/>
        </w:rPr>
      </w:pPr>
      <w:r w:rsidRPr="00295B8D">
        <w:rPr>
          <w:rFonts w:asciiTheme="minorHAnsi" w:hAnsiTheme="minorHAnsi" w:cstheme="minorHAnsi"/>
          <w:sz w:val="20"/>
          <w:szCs w:val="20"/>
        </w:rPr>
        <w:t xml:space="preserve">Eksperimentalni razvoj ni </w:t>
      </w:r>
      <w:r w:rsidR="002546BE">
        <w:rPr>
          <w:rFonts w:asciiTheme="minorHAnsi" w:hAnsiTheme="minorHAnsi" w:cstheme="minorHAnsi"/>
          <w:sz w:val="20"/>
          <w:szCs w:val="20"/>
        </w:rPr>
        <w:t>»</w:t>
      </w:r>
      <w:proofErr w:type="spellStart"/>
      <w:r w:rsidRPr="00295B8D">
        <w:rPr>
          <w:rFonts w:asciiTheme="minorHAnsi" w:hAnsiTheme="minorHAnsi" w:cstheme="minorHAnsi"/>
          <w:sz w:val="20"/>
          <w:szCs w:val="20"/>
        </w:rPr>
        <w:t>predproizvodni</w:t>
      </w:r>
      <w:proofErr w:type="spellEnd"/>
      <w:r w:rsidRPr="00295B8D">
        <w:rPr>
          <w:rFonts w:asciiTheme="minorHAnsi" w:hAnsiTheme="minorHAnsi" w:cstheme="minorHAnsi"/>
          <w:sz w:val="20"/>
          <w:szCs w:val="20"/>
        </w:rPr>
        <w:t xml:space="preserve"> razvoj</w:t>
      </w:r>
      <w:r w:rsidR="002546BE">
        <w:rPr>
          <w:rFonts w:asciiTheme="minorHAnsi" w:hAnsiTheme="minorHAnsi" w:cstheme="minorHAnsi"/>
          <w:sz w:val="20"/>
          <w:szCs w:val="20"/>
        </w:rPr>
        <w:t>«</w:t>
      </w:r>
      <w:r w:rsidRPr="00295B8D">
        <w:rPr>
          <w:rFonts w:asciiTheme="minorHAnsi" w:hAnsiTheme="minorHAnsi" w:cstheme="minorHAnsi"/>
          <w:sz w:val="20"/>
          <w:szCs w:val="20"/>
        </w:rPr>
        <w:t xml:space="preserve">. Določanje meje med eksperimentalnim razvojem in </w:t>
      </w:r>
      <w:proofErr w:type="spellStart"/>
      <w:r w:rsidRPr="00295B8D">
        <w:rPr>
          <w:rFonts w:asciiTheme="minorHAnsi" w:hAnsiTheme="minorHAnsi" w:cstheme="minorHAnsi"/>
          <w:sz w:val="20"/>
          <w:szCs w:val="20"/>
        </w:rPr>
        <w:t>predproizvodnim</w:t>
      </w:r>
      <w:proofErr w:type="spellEnd"/>
      <w:r w:rsidRPr="00295B8D">
        <w:rPr>
          <w:rFonts w:asciiTheme="minorHAnsi" w:hAnsiTheme="minorHAnsi" w:cstheme="minorHAnsi"/>
          <w:sz w:val="20"/>
          <w:szCs w:val="20"/>
        </w:rPr>
        <w:t xml:space="preserve"> razvojem zahteva </w:t>
      </w:r>
      <w:r w:rsidR="002546BE">
        <w:rPr>
          <w:rFonts w:asciiTheme="minorHAnsi" w:hAnsiTheme="minorHAnsi" w:cstheme="minorHAnsi"/>
          <w:sz w:val="20"/>
          <w:szCs w:val="20"/>
        </w:rPr>
        <w:t>»</w:t>
      </w:r>
      <w:r w:rsidRPr="00295B8D">
        <w:rPr>
          <w:rFonts w:asciiTheme="minorHAnsi" w:hAnsiTheme="minorHAnsi" w:cstheme="minorHAnsi"/>
          <w:sz w:val="20"/>
          <w:szCs w:val="20"/>
        </w:rPr>
        <w:t>tehnično presojo</w:t>
      </w:r>
      <w:r w:rsidR="002546BE">
        <w:rPr>
          <w:rFonts w:asciiTheme="minorHAnsi" w:hAnsiTheme="minorHAnsi" w:cstheme="minorHAnsi"/>
          <w:sz w:val="20"/>
          <w:szCs w:val="20"/>
        </w:rPr>
        <w:t>«</w:t>
      </w:r>
      <w:r w:rsidRPr="00295B8D">
        <w:rPr>
          <w:rFonts w:asciiTheme="minorHAnsi" w:hAnsiTheme="minorHAnsi" w:cstheme="minorHAnsi"/>
          <w:sz w:val="20"/>
          <w:szCs w:val="20"/>
        </w:rPr>
        <w:t xml:space="preserve"> glede tega, kdaj element novosti preneha in se delo spremeni v rutinski razvoj integriranega sistema. </w:t>
      </w:r>
      <w:r w:rsidRPr="00295B8D">
        <w:rPr>
          <w:rFonts w:asciiTheme="minorHAnsi" w:hAnsiTheme="minorHAnsi" w:cstheme="minorHAnsi"/>
          <w:noProof/>
          <w:sz w:val="20"/>
          <w:szCs w:val="20"/>
          <w:lang w:eastAsia="en-US"/>
        </w:rPr>
        <w:t xml:space="preserve">V kolikor se v fazi eksperimentalnega razvoja med preizkušanji pojavijo problemi, zaradi katerih so potrebne nove raziskave, brez katerih ni mogoče uspešno zaključiti projekta, se takšne raziskave razume kot </w:t>
      </w:r>
      <w:r w:rsidR="002546BE">
        <w:rPr>
          <w:rFonts w:asciiTheme="minorHAnsi" w:hAnsiTheme="minorHAnsi" w:cstheme="minorHAnsi"/>
          <w:bCs/>
          <w:noProof/>
          <w:sz w:val="20"/>
          <w:szCs w:val="20"/>
          <w:lang w:eastAsia="en-US"/>
        </w:rPr>
        <w:t>»</w:t>
      </w:r>
      <w:r w:rsidRPr="005E2B37">
        <w:rPr>
          <w:rFonts w:asciiTheme="minorHAnsi" w:hAnsiTheme="minorHAnsi" w:cstheme="minorHAnsi"/>
          <w:bCs/>
          <w:noProof/>
          <w:sz w:val="20"/>
          <w:szCs w:val="20"/>
          <w:lang w:eastAsia="en-US"/>
        </w:rPr>
        <w:t>povratni RR</w:t>
      </w:r>
      <w:r w:rsidR="002546BE">
        <w:rPr>
          <w:rFonts w:asciiTheme="minorHAnsi" w:hAnsiTheme="minorHAnsi" w:cstheme="minorHAnsi"/>
          <w:bCs/>
          <w:noProof/>
          <w:sz w:val="20"/>
          <w:szCs w:val="20"/>
          <w:lang w:eastAsia="en-US"/>
        </w:rPr>
        <w:t>«</w:t>
      </w:r>
      <w:r w:rsidRPr="005E2B37">
        <w:rPr>
          <w:rFonts w:asciiTheme="minorHAnsi" w:hAnsiTheme="minorHAnsi" w:cstheme="minorHAnsi"/>
          <w:bCs/>
          <w:noProof/>
          <w:sz w:val="20"/>
          <w:szCs w:val="20"/>
          <w:lang w:eastAsia="en-US"/>
        </w:rPr>
        <w:t xml:space="preserve"> </w:t>
      </w:r>
      <w:r w:rsidRPr="00295B8D">
        <w:rPr>
          <w:rFonts w:asciiTheme="minorHAnsi" w:hAnsiTheme="minorHAnsi" w:cstheme="minorHAnsi"/>
          <w:noProof/>
          <w:sz w:val="20"/>
          <w:szCs w:val="20"/>
          <w:lang w:eastAsia="en-US"/>
        </w:rPr>
        <w:t xml:space="preserve">in so vključene med </w:t>
      </w:r>
      <w:r>
        <w:rPr>
          <w:rFonts w:asciiTheme="minorHAnsi" w:hAnsiTheme="minorHAnsi" w:cstheme="minorHAnsi"/>
          <w:noProof/>
          <w:sz w:val="20"/>
          <w:szCs w:val="20"/>
          <w:lang w:eastAsia="en-US"/>
        </w:rPr>
        <w:t>raziskovalno</w:t>
      </w:r>
      <w:r w:rsidR="00B12C8E">
        <w:rPr>
          <w:rFonts w:asciiTheme="minorHAnsi" w:hAnsiTheme="minorHAnsi" w:cstheme="minorHAnsi"/>
          <w:noProof/>
          <w:sz w:val="20"/>
          <w:szCs w:val="20"/>
          <w:lang w:eastAsia="en-US"/>
        </w:rPr>
        <w:t>-</w:t>
      </w:r>
      <w:r>
        <w:rPr>
          <w:rFonts w:asciiTheme="minorHAnsi" w:hAnsiTheme="minorHAnsi" w:cstheme="minorHAnsi"/>
          <w:noProof/>
          <w:sz w:val="20"/>
          <w:szCs w:val="20"/>
          <w:lang w:eastAsia="en-US"/>
        </w:rPr>
        <w:t>razvojne dejavnosti</w:t>
      </w:r>
      <w:r w:rsidRPr="00295B8D">
        <w:rPr>
          <w:rFonts w:asciiTheme="minorHAnsi" w:hAnsiTheme="minorHAnsi" w:cstheme="minorHAnsi"/>
          <w:noProof/>
          <w:sz w:val="20"/>
          <w:szCs w:val="20"/>
          <w:lang w:eastAsia="en-US"/>
        </w:rPr>
        <w:t>.</w:t>
      </w:r>
    </w:p>
    <w:p w14:paraId="555D6BDD" w14:textId="77777777" w:rsidR="000D0959" w:rsidRPr="005366B3" w:rsidRDefault="000D0959" w:rsidP="00F83E5F">
      <w:pPr>
        <w:tabs>
          <w:tab w:val="left" w:pos="0"/>
          <w:tab w:val="left" w:pos="426"/>
        </w:tabs>
        <w:autoSpaceDE w:val="0"/>
        <w:autoSpaceDN w:val="0"/>
        <w:adjustRightInd w:val="0"/>
        <w:spacing w:line="276" w:lineRule="auto"/>
        <w:jc w:val="both"/>
        <w:rPr>
          <w:rFonts w:ascii="Calibri" w:hAnsi="Calibri" w:cs="Arial"/>
          <w:sz w:val="20"/>
          <w:szCs w:val="20"/>
        </w:rPr>
      </w:pPr>
    </w:p>
    <w:p w14:paraId="7BFFDB9E" w14:textId="17976E51" w:rsidR="00633E5C" w:rsidRPr="005366B3" w:rsidRDefault="527157DA" w:rsidP="00F83E5F">
      <w:pPr>
        <w:autoSpaceDE w:val="0"/>
        <w:autoSpaceDN w:val="0"/>
        <w:adjustRightInd w:val="0"/>
        <w:spacing w:line="276" w:lineRule="auto"/>
        <w:jc w:val="both"/>
        <w:rPr>
          <w:rFonts w:ascii="Calibri" w:hAnsi="Calibri" w:cs="Arial"/>
          <w:noProof/>
          <w:sz w:val="20"/>
          <w:szCs w:val="20"/>
          <w:lang w:eastAsia="en-US"/>
        </w:rPr>
      </w:pPr>
      <w:r w:rsidRPr="442BB1F2">
        <w:rPr>
          <w:rFonts w:ascii="Calibri" w:hAnsi="Calibri" w:cs="Arial"/>
          <w:noProof/>
          <w:sz w:val="20"/>
          <w:szCs w:val="20"/>
          <w:lang w:eastAsia="en-US"/>
        </w:rPr>
        <w:t xml:space="preserve">Pri pripravi vloge upoštevajte, da so do </w:t>
      </w:r>
      <w:r w:rsidR="00E924FC">
        <w:rPr>
          <w:rFonts w:ascii="Calibri" w:hAnsi="Calibri" w:cs="Arial"/>
          <w:noProof/>
          <w:sz w:val="20"/>
          <w:szCs w:val="20"/>
          <w:lang w:eastAsia="en-US"/>
        </w:rPr>
        <w:t>(</w:t>
      </w:r>
      <w:r w:rsidRPr="442BB1F2">
        <w:rPr>
          <w:rFonts w:ascii="Calibri" w:hAnsi="Calibri" w:cs="Arial"/>
          <w:noProof/>
          <w:sz w:val="20"/>
          <w:szCs w:val="20"/>
          <w:lang w:eastAsia="en-US"/>
        </w:rPr>
        <w:t>so</w:t>
      </w:r>
      <w:r w:rsidR="00E924FC">
        <w:rPr>
          <w:rFonts w:ascii="Calibri" w:hAnsi="Calibri" w:cs="Arial"/>
          <w:noProof/>
          <w:sz w:val="20"/>
          <w:szCs w:val="20"/>
          <w:lang w:eastAsia="en-US"/>
        </w:rPr>
        <w:t>)</w:t>
      </w:r>
      <w:r w:rsidRPr="442BB1F2">
        <w:rPr>
          <w:rFonts w:ascii="Calibri" w:hAnsi="Calibri" w:cs="Arial"/>
          <w:noProof/>
          <w:sz w:val="20"/>
          <w:szCs w:val="20"/>
          <w:lang w:eastAsia="en-US"/>
        </w:rPr>
        <w:t>financiranja</w:t>
      </w:r>
      <w:r w:rsidR="06233363" w:rsidRPr="442BB1F2">
        <w:rPr>
          <w:rFonts w:ascii="Calibri" w:hAnsi="Calibri" w:cs="Arial"/>
          <w:noProof/>
          <w:sz w:val="20"/>
          <w:szCs w:val="20"/>
          <w:lang w:eastAsia="en-US"/>
        </w:rPr>
        <w:t xml:space="preserve"> v skladu </w:t>
      </w:r>
      <w:r w:rsidR="00B55454">
        <w:rPr>
          <w:rFonts w:ascii="Calibri" w:hAnsi="Calibri" w:cs="Arial"/>
          <w:noProof/>
          <w:sz w:val="20"/>
          <w:szCs w:val="20"/>
          <w:lang w:eastAsia="en-US"/>
        </w:rPr>
        <w:t xml:space="preserve">z Inovacijsko shemo državne pomoči </w:t>
      </w:r>
      <w:r w:rsidRPr="442BB1F2">
        <w:rPr>
          <w:rFonts w:ascii="Calibri" w:hAnsi="Calibri" w:cs="Arial"/>
          <w:noProof/>
          <w:sz w:val="20"/>
          <w:szCs w:val="20"/>
          <w:lang w:eastAsia="en-US"/>
        </w:rPr>
        <w:t>upravičene dejavnosti, ki so v skladu z zgoraj navedenimi definicijami opredeljene kot raziskovalno</w:t>
      </w:r>
      <w:r w:rsidR="7051F32E" w:rsidRPr="442BB1F2">
        <w:rPr>
          <w:rFonts w:ascii="Calibri" w:hAnsi="Calibri" w:cs="Arial"/>
          <w:noProof/>
          <w:sz w:val="20"/>
          <w:szCs w:val="20"/>
          <w:lang w:eastAsia="en-US"/>
        </w:rPr>
        <w:t>-</w:t>
      </w:r>
      <w:r w:rsidRPr="442BB1F2">
        <w:rPr>
          <w:rFonts w:ascii="Calibri" w:hAnsi="Calibri" w:cs="Arial"/>
          <w:noProof/>
          <w:sz w:val="20"/>
          <w:szCs w:val="20"/>
          <w:lang w:eastAsia="en-US"/>
        </w:rPr>
        <w:t>razvojne dejavnosti.</w:t>
      </w:r>
      <w:r w:rsidR="16471799" w:rsidRPr="442BB1F2">
        <w:rPr>
          <w:rFonts w:ascii="Calibri" w:hAnsi="Calibri" w:cs="Arial"/>
          <w:noProof/>
          <w:sz w:val="20"/>
          <w:szCs w:val="20"/>
          <w:lang w:eastAsia="en-US"/>
        </w:rPr>
        <w:t xml:space="preserve"> Med njih lahko spadajo tudi aktivnosti razvoja potrebnih orodij, ki so nujna za dosego projektnega cilja.</w:t>
      </w:r>
      <w:r w:rsidRPr="442BB1F2">
        <w:rPr>
          <w:rFonts w:ascii="Calibri" w:hAnsi="Calibri" w:cs="Arial"/>
          <w:noProof/>
          <w:sz w:val="20"/>
          <w:szCs w:val="20"/>
          <w:lang w:eastAsia="en-US"/>
        </w:rPr>
        <w:t xml:space="preserve"> </w:t>
      </w:r>
    </w:p>
    <w:p w14:paraId="2199308A" w14:textId="77777777" w:rsidR="00633E5C" w:rsidRPr="005366B3" w:rsidRDefault="00633E5C" w:rsidP="00F83E5F">
      <w:pPr>
        <w:autoSpaceDE w:val="0"/>
        <w:autoSpaceDN w:val="0"/>
        <w:adjustRightInd w:val="0"/>
        <w:spacing w:line="276" w:lineRule="auto"/>
        <w:jc w:val="both"/>
        <w:rPr>
          <w:rFonts w:ascii="Calibri" w:hAnsi="Calibri" w:cs="Arial"/>
          <w:noProof/>
          <w:sz w:val="20"/>
          <w:szCs w:val="20"/>
          <w:lang w:eastAsia="en-US"/>
        </w:rPr>
      </w:pPr>
    </w:p>
    <w:p w14:paraId="0CE7E698" w14:textId="6FEAB512" w:rsidR="00633E5C" w:rsidRPr="005366B3" w:rsidRDefault="527157DA" w:rsidP="00F83E5F">
      <w:pPr>
        <w:autoSpaceDE w:val="0"/>
        <w:autoSpaceDN w:val="0"/>
        <w:adjustRightInd w:val="0"/>
        <w:spacing w:line="276" w:lineRule="auto"/>
        <w:jc w:val="both"/>
        <w:rPr>
          <w:rFonts w:ascii="Calibri" w:hAnsi="Calibri" w:cs="Arial"/>
          <w:noProof/>
          <w:sz w:val="20"/>
          <w:szCs w:val="20"/>
          <w:lang w:eastAsia="en-US"/>
        </w:rPr>
      </w:pPr>
      <w:r w:rsidRPr="74005295">
        <w:rPr>
          <w:rFonts w:ascii="Calibri" w:hAnsi="Calibri" w:cs="Arial"/>
          <w:noProof/>
          <w:sz w:val="20"/>
          <w:szCs w:val="20"/>
          <w:lang w:eastAsia="en-US"/>
        </w:rPr>
        <w:t>Ostale dejavnosti, ki so tudi nujne za uspešno izvedbo projekta, vendar ne spadajo med raziskovalno</w:t>
      </w:r>
      <w:r w:rsidR="7051F32E" w:rsidRPr="74005295">
        <w:rPr>
          <w:rFonts w:ascii="Calibri" w:hAnsi="Calibri" w:cs="Arial"/>
          <w:noProof/>
          <w:sz w:val="20"/>
          <w:szCs w:val="20"/>
          <w:lang w:eastAsia="en-US"/>
        </w:rPr>
        <w:t>-</w:t>
      </w:r>
      <w:r w:rsidRPr="74005295">
        <w:rPr>
          <w:rFonts w:ascii="Calibri" w:hAnsi="Calibri" w:cs="Arial"/>
          <w:noProof/>
          <w:sz w:val="20"/>
          <w:szCs w:val="20"/>
          <w:lang w:eastAsia="en-US"/>
        </w:rPr>
        <w:t xml:space="preserve">razvojne dejavnosti, so neupravičene za </w:t>
      </w:r>
      <w:r w:rsidR="00B55454">
        <w:rPr>
          <w:rFonts w:ascii="Calibri" w:hAnsi="Calibri" w:cs="Arial"/>
          <w:noProof/>
          <w:sz w:val="20"/>
          <w:szCs w:val="20"/>
          <w:lang w:eastAsia="en-US"/>
        </w:rPr>
        <w:t>(</w:t>
      </w:r>
      <w:r w:rsidRPr="74005295">
        <w:rPr>
          <w:rFonts w:ascii="Calibri" w:hAnsi="Calibri" w:cs="Arial"/>
          <w:noProof/>
          <w:sz w:val="20"/>
          <w:szCs w:val="20"/>
          <w:lang w:eastAsia="en-US"/>
        </w:rPr>
        <w:t>so</w:t>
      </w:r>
      <w:r w:rsidR="00B55454">
        <w:rPr>
          <w:rFonts w:ascii="Calibri" w:hAnsi="Calibri" w:cs="Arial"/>
          <w:noProof/>
          <w:sz w:val="20"/>
          <w:szCs w:val="20"/>
          <w:lang w:eastAsia="en-US"/>
        </w:rPr>
        <w:t>)</w:t>
      </w:r>
      <w:r w:rsidRPr="74005295">
        <w:rPr>
          <w:rFonts w:ascii="Calibri" w:hAnsi="Calibri" w:cs="Arial"/>
          <w:noProof/>
          <w:sz w:val="20"/>
          <w:szCs w:val="20"/>
          <w:lang w:eastAsia="en-US"/>
        </w:rPr>
        <w:t>financiranje</w:t>
      </w:r>
      <w:r w:rsidR="24718B36" w:rsidRPr="74005295">
        <w:rPr>
          <w:rFonts w:ascii="Calibri" w:hAnsi="Calibri" w:cs="Arial"/>
          <w:noProof/>
          <w:sz w:val="20"/>
          <w:szCs w:val="20"/>
          <w:lang w:eastAsia="en-US"/>
        </w:rPr>
        <w:t xml:space="preserve"> po </w:t>
      </w:r>
      <w:r w:rsidR="00B55454">
        <w:rPr>
          <w:rFonts w:ascii="Calibri" w:hAnsi="Calibri" w:cs="Arial"/>
          <w:noProof/>
          <w:sz w:val="20"/>
          <w:szCs w:val="20"/>
          <w:lang w:eastAsia="en-US"/>
        </w:rPr>
        <w:t>Inovacijski shemi državne pomoči.</w:t>
      </w:r>
      <w:r w:rsidRPr="74005295">
        <w:rPr>
          <w:rFonts w:ascii="Calibri" w:hAnsi="Calibri" w:cs="Arial"/>
          <w:noProof/>
          <w:sz w:val="20"/>
          <w:szCs w:val="20"/>
          <w:lang w:eastAsia="en-US"/>
        </w:rPr>
        <w:t xml:space="preserve"> </w:t>
      </w:r>
    </w:p>
    <w:p w14:paraId="3785FB22" w14:textId="77777777" w:rsidR="00633E5C" w:rsidRPr="005366B3" w:rsidRDefault="00633E5C" w:rsidP="00F83E5F">
      <w:pPr>
        <w:autoSpaceDE w:val="0"/>
        <w:autoSpaceDN w:val="0"/>
        <w:adjustRightInd w:val="0"/>
        <w:spacing w:line="276" w:lineRule="auto"/>
        <w:jc w:val="both"/>
        <w:rPr>
          <w:rFonts w:ascii="Calibri" w:hAnsi="Calibri" w:cs="Arial"/>
          <w:bCs/>
          <w:noProof/>
          <w:sz w:val="20"/>
          <w:szCs w:val="20"/>
          <w:highlight w:val="yellow"/>
          <w:lang w:eastAsia="en-US"/>
        </w:rPr>
      </w:pPr>
    </w:p>
    <w:p w14:paraId="2A001DBF" w14:textId="573BD75D" w:rsidR="00295B8D" w:rsidRPr="00295B8D" w:rsidRDefault="00295B8D" w:rsidP="00F83E5F">
      <w:pPr>
        <w:autoSpaceDE w:val="0"/>
        <w:autoSpaceDN w:val="0"/>
        <w:adjustRightInd w:val="0"/>
        <w:spacing w:line="276" w:lineRule="auto"/>
        <w:jc w:val="both"/>
        <w:rPr>
          <w:rFonts w:asciiTheme="minorHAnsi" w:hAnsiTheme="minorHAnsi" w:cstheme="minorHAnsi"/>
          <w:bCs/>
          <w:noProof/>
          <w:sz w:val="20"/>
          <w:szCs w:val="20"/>
          <w:lang w:eastAsia="en-US"/>
        </w:rPr>
      </w:pPr>
      <w:r w:rsidRPr="00295B8D">
        <w:rPr>
          <w:rFonts w:asciiTheme="minorHAnsi" w:hAnsiTheme="minorHAnsi" w:cstheme="minorHAnsi"/>
          <w:bCs/>
          <w:noProof/>
          <w:sz w:val="20"/>
          <w:szCs w:val="20"/>
          <w:u w:val="single"/>
          <w:lang w:eastAsia="en-US"/>
        </w:rPr>
        <w:t>Projektni management oz. vodenje</w:t>
      </w:r>
      <w:r w:rsidRPr="00295B8D">
        <w:rPr>
          <w:rFonts w:asciiTheme="minorHAnsi" w:hAnsiTheme="minorHAnsi" w:cstheme="minorHAnsi"/>
          <w:bCs/>
          <w:noProof/>
          <w:sz w:val="20"/>
          <w:szCs w:val="20"/>
          <w:lang w:eastAsia="en-US"/>
        </w:rPr>
        <w:t xml:space="preserve"> (koordinacija dela na</w:t>
      </w:r>
      <w:r w:rsidR="00012C4C">
        <w:rPr>
          <w:rFonts w:asciiTheme="minorHAnsi" w:hAnsiTheme="minorHAnsi" w:cstheme="minorHAnsi"/>
          <w:bCs/>
          <w:noProof/>
          <w:sz w:val="20"/>
          <w:szCs w:val="20"/>
          <w:lang w:eastAsia="en-US"/>
        </w:rPr>
        <w:t xml:space="preserve"> </w:t>
      </w:r>
      <w:r w:rsidRPr="00295B8D">
        <w:rPr>
          <w:rFonts w:asciiTheme="minorHAnsi" w:hAnsiTheme="minorHAnsi" w:cstheme="minorHAnsi"/>
          <w:bCs/>
          <w:noProof/>
          <w:sz w:val="20"/>
          <w:szCs w:val="20"/>
          <w:lang w:eastAsia="en-US"/>
        </w:rPr>
        <w:t>projektu</w:t>
      </w:r>
      <w:r w:rsidR="00B55454">
        <w:rPr>
          <w:rFonts w:asciiTheme="minorHAnsi" w:hAnsiTheme="minorHAnsi" w:cstheme="minorHAnsi"/>
          <w:bCs/>
          <w:noProof/>
          <w:sz w:val="20"/>
          <w:szCs w:val="20"/>
          <w:lang w:eastAsia="en-US"/>
        </w:rPr>
        <w:t xml:space="preserve"> TRL 5-8</w:t>
      </w:r>
      <w:r w:rsidRPr="00295B8D">
        <w:rPr>
          <w:rFonts w:asciiTheme="minorHAnsi" w:hAnsiTheme="minorHAnsi" w:cstheme="minorHAnsi"/>
          <w:bCs/>
          <w:noProof/>
          <w:sz w:val="20"/>
          <w:szCs w:val="20"/>
          <w:lang w:eastAsia="en-US"/>
        </w:rPr>
        <w:t>, urejanje terminskega in finančnega načrta</w:t>
      </w:r>
      <w:r w:rsidR="00012C4C">
        <w:rPr>
          <w:rFonts w:asciiTheme="minorHAnsi" w:hAnsiTheme="minorHAnsi" w:cstheme="minorHAnsi"/>
          <w:bCs/>
          <w:noProof/>
          <w:sz w:val="20"/>
          <w:szCs w:val="20"/>
          <w:lang w:eastAsia="en-US"/>
        </w:rPr>
        <w:t xml:space="preserve"> </w:t>
      </w:r>
      <w:r w:rsidRPr="00295B8D">
        <w:rPr>
          <w:rFonts w:asciiTheme="minorHAnsi" w:hAnsiTheme="minorHAnsi" w:cstheme="minorHAnsi"/>
          <w:bCs/>
          <w:noProof/>
          <w:sz w:val="20"/>
          <w:szCs w:val="20"/>
          <w:lang w:eastAsia="en-US"/>
        </w:rPr>
        <w:t>projekta</w:t>
      </w:r>
      <w:r w:rsidR="00B55454">
        <w:rPr>
          <w:rFonts w:asciiTheme="minorHAnsi" w:hAnsiTheme="minorHAnsi" w:cstheme="minorHAnsi"/>
          <w:bCs/>
          <w:noProof/>
          <w:sz w:val="20"/>
          <w:szCs w:val="20"/>
          <w:lang w:eastAsia="en-US"/>
        </w:rPr>
        <w:t xml:space="preserve"> TRL 5-8</w:t>
      </w:r>
      <w:r w:rsidRPr="00295B8D">
        <w:rPr>
          <w:rFonts w:asciiTheme="minorHAnsi" w:hAnsiTheme="minorHAnsi" w:cstheme="minorHAnsi"/>
          <w:bCs/>
          <w:noProof/>
          <w:sz w:val="20"/>
          <w:szCs w:val="20"/>
          <w:lang w:eastAsia="en-US"/>
        </w:rPr>
        <w:t xml:space="preserve">, urejanje dokumentacije za pripravo poročil in </w:t>
      </w:r>
      <w:r w:rsidRPr="00295B8D">
        <w:rPr>
          <w:rFonts w:asciiTheme="minorHAnsi" w:hAnsiTheme="minorHAnsi" w:cstheme="minorHAnsi"/>
          <w:noProof/>
          <w:sz w:val="20"/>
          <w:szCs w:val="20"/>
        </w:rPr>
        <w:t>vlog za izplačilo</w:t>
      </w:r>
      <w:r w:rsidRPr="00295B8D">
        <w:rPr>
          <w:rFonts w:asciiTheme="minorHAnsi" w:hAnsiTheme="minorHAnsi" w:cstheme="minorHAnsi"/>
          <w:bCs/>
          <w:noProof/>
          <w:sz w:val="20"/>
          <w:szCs w:val="20"/>
          <w:lang w:eastAsia="en-US"/>
        </w:rPr>
        <w:t>) spada med dejavnosti, ki same niso neposredne raziskovalno</w:t>
      </w:r>
      <w:r w:rsidR="00B12C8E">
        <w:rPr>
          <w:rFonts w:asciiTheme="minorHAnsi" w:hAnsiTheme="minorHAnsi" w:cstheme="minorHAnsi"/>
          <w:bCs/>
          <w:noProof/>
          <w:sz w:val="20"/>
          <w:szCs w:val="20"/>
          <w:lang w:eastAsia="en-US"/>
        </w:rPr>
        <w:t>-</w:t>
      </w:r>
      <w:r w:rsidRPr="00295B8D">
        <w:rPr>
          <w:rFonts w:asciiTheme="minorHAnsi" w:hAnsiTheme="minorHAnsi" w:cstheme="minorHAnsi"/>
          <w:bCs/>
          <w:noProof/>
          <w:sz w:val="20"/>
          <w:szCs w:val="20"/>
          <w:lang w:eastAsia="en-US"/>
        </w:rPr>
        <w:t>razvojne dejavnosti, pač pa gre za podporne dejavnosti za raziskave in razvoj. Stroški za te dejavnosti niso vključeni v neposredne upravičene stroške projekta</w:t>
      </w:r>
      <w:r w:rsidR="00B55454">
        <w:rPr>
          <w:rFonts w:asciiTheme="minorHAnsi" w:hAnsiTheme="minorHAnsi" w:cstheme="minorHAnsi"/>
          <w:bCs/>
          <w:noProof/>
          <w:sz w:val="20"/>
          <w:szCs w:val="20"/>
          <w:lang w:eastAsia="en-US"/>
        </w:rPr>
        <w:t xml:space="preserve"> TRL 5-8</w:t>
      </w:r>
      <w:r w:rsidRPr="00295B8D">
        <w:rPr>
          <w:rFonts w:asciiTheme="minorHAnsi" w:hAnsiTheme="minorHAnsi" w:cstheme="minorHAnsi"/>
          <w:bCs/>
          <w:noProof/>
          <w:sz w:val="20"/>
          <w:szCs w:val="20"/>
          <w:lang w:eastAsia="en-US"/>
        </w:rPr>
        <w:t xml:space="preserve">. </w:t>
      </w:r>
    </w:p>
    <w:p w14:paraId="6181EC6B" w14:textId="77777777" w:rsidR="00295B8D" w:rsidRPr="00295B8D" w:rsidRDefault="00295B8D" w:rsidP="00F83E5F">
      <w:pPr>
        <w:autoSpaceDE w:val="0"/>
        <w:autoSpaceDN w:val="0"/>
        <w:adjustRightInd w:val="0"/>
        <w:spacing w:line="276" w:lineRule="auto"/>
        <w:jc w:val="both"/>
        <w:rPr>
          <w:rFonts w:asciiTheme="minorHAnsi" w:hAnsiTheme="minorHAnsi" w:cstheme="minorHAnsi"/>
          <w:bCs/>
          <w:noProof/>
          <w:sz w:val="20"/>
          <w:szCs w:val="20"/>
          <w:lang w:eastAsia="en-US"/>
        </w:rPr>
      </w:pPr>
    </w:p>
    <w:p w14:paraId="5057C260" w14:textId="77777777" w:rsidR="00295B8D" w:rsidRPr="00295B8D" w:rsidRDefault="00295B8D" w:rsidP="00F83E5F">
      <w:pPr>
        <w:autoSpaceDE w:val="0"/>
        <w:autoSpaceDN w:val="0"/>
        <w:adjustRightInd w:val="0"/>
        <w:spacing w:line="276" w:lineRule="auto"/>
        <w:jc w:val="both"/>
        <w:rPr>
          <w:rFonts w:asciiTheme="minorHAnsi" w:hAnsiTheme="minorHAnsi" w:cstheme="minorHAnsi"/>
          <w:bCs/>
          <w:noProof/>
          <w:sz w:val="20"/>
          <w:szCs w:val="20"/>
          <w:lang w:eastAsia="en-US"/>
        </w:rPr>
      </w:pPr>
      <w:r w:rsidRPr="00295B8D">
        <w:rPr>
          <w:rFonts w:asciiTheme="minorHAnsi" w:hAnsiTheme="minorHAnsi" w:cstheme="minorHAnsi"/>
          <w:bCs/>
          <w:noProof/>
          <w:sz w:val="20"/>
          <w:szCs w:val="20"/>
          <w:u w:val="single"/>
          <w:lang w:eastAsia="en-US"/>
        </w:rPr>
        <w:t>Postopek prijave in zaščite intelektualne lastnine</w:t>
      </w:r>
      <w:r w:rsidRPr="00295B8D">
        <w:rPr>
          <w:rFonts w:asciiTheme="minorHAnsi" w:hAnsiTheme="minorHAnsi" w:cstheme="minorHAnsi"/>
          <w:bCs/>
          <w:noProof/>
          <w:sz w:val="20"/>
          <w:szCs w:val="20"/>
          <w:lang w:eastAsia="en-US"/>
        </w:rPr>
        <w:t xml:space="preserve"> ne spada med raziskovalno</w:t>
      </w:r>
      <w:r w:rsidR="00B12C8E">
        <w:rPr>
          <w:rFonts w:asciiTheme="minorHAnsi" w:hAnsiTheme="minorHAnsi" w:cstheme="minorHAnsi"/>
          <w:bCs/>
          <w:noProof/>
          <w:sz w:val="20"/>
          <w:szCs w:val="20"/>
          <w:lang w:eastAsia="en-US"/>
        </w:rPr>
        <w:t>-</w:t>
      </w:r>
      <w:r w:rsidRPr="00295B8D">
        <w:rPr>
          <w:rFonts w:asciiTheme="minorHAnsi" w:hAnsiTheme="minorHAnsi" w:cstheme="minorHAnsi"/>
          <w:bCs/>
          <w:noProof/>
          <w:sz w:val="20"/>
          <w:szCs w:val="20"/>
          <w:lang w:eastAsia="en-US"/>
        </w:rPr>
        <w:t>razvojne dejavnosti, ki bi bile upravičene v okviru tega javnega razpisa in zato stroški za te dejavnosti ne spadajajo med upravičene stroške.</w:t>
      </w:r>
    </w:p>
    <w:p w14:paraId="51C8C03B" w14:textId="77777777" w:rsidR="00295B8D" w:rsidRPr="00295B8D" w:rsidRDefault="00295B8D" w:rsidP="00F83E5F">
      <w:pPr>
        <w:autoSpaceDE w:val="0"/>
        <w:autoSpaceDN w:val="0"/>
        <w:adjustRightInd w:val="0"/>
        <w:spacing w:line="276" w:lineRule="auto"/>
        <w:jc w:val="both"/>
        <w:rPr>
          <w:rFonts w:asciiTheme="minorHAnsi" w:hAnsiTheme="minorHAnsi" w:cstheme="minorHAnsi"/>
          <w:bCs/>
          <w:noProof/>
          <w:sz w:val="20"/>
          <w:szCs w:val="20"/>
          <w:lang w:eastAsia="en-US"/>
        </w:rPr>
      </w:pPr>
    </w:p>
    <w:p w14:paraId="70534CFC" w14:textId="347501A1" w:rsidR="442BB1F2" w:rsidRPr="00A50F4B" w:rsidRDefault="06233363" w:rsidP="00F83E5F">
      <w:pPr>
        <w:autoSpaceDE w:val="0"/>
        <w:autoSpaceDN w:val="0"/>
        <w:adjustRightInd w:val="0"/>
        <w:spacing w:line="276" w:lineRule="auto"/>
        <w:jc w:val="both"/>
        <w:rPr>
          <w:rFonts w:asciiTheme="minorHAnsi" w:hAnsiTheme="minorHAnsi" w:cstheme="minorHAnsi"/>
          <w:bCs/>
          <w:noProof/>
          <w:sz w:val="20"/>
          <w:szCs w:val="20"/>
          <w:lang w:eastAsia="en-US"/>
        </w:rPr>
      </w:pPr>
      <w:r w:rsidRPr="442BB1F2">
        <w:rPr>
          <w:rFonts w:asciiTheme="minorHAnsi" w:hAnsiTheme="minorHAnsi" w:cstheme="minorBidi"/>
          <w:noProof/>
          <w:sz w:val="20"/>
          <w:szCs w:val="20"/>
          <w:u w:val="single"/>
          <w:lang w:eastAsia="en-US"/>
        </w:rPr>
        <w:t>Aktivnosti trženja in marketinga</w:t>
      </w:r>
      <w:r w:rsidRPr="442BB1F2">
        <w:rPr>
          <w:rFonts w:asciiTheme="minorHAnsi" w:hAnsiTheme="minorHAnsi" w:cstheme="minorBidi"/>
          <w:noProof/>
          <w:sz w:val="20"/>
          <w:szCs w:val="20"/>
          <w:lang w:eastAsia="en-US"/>
        </w:rPr>
        <w:t xml:space="preserve"> oz. aktivnosti za potrebe trženja in marketinga vključno s pripravo poslovnih načrtov ne spadajo med raziskovalno</w:t>
      </w:r>
      <w:r w:rsidR="7051F32E" w:rsidRPr="442BB1F2">
        <w:rPr>
          <w:rFonts w:asciiTheme="minorHAnsi" w:hAnsiTheme="minorHAnsi" w:cstheme="minorBidi"/>
          <w:noProof/>
          <w:sz w:val="20"/>
          <w:szCs w:val="20"/>
          <w:lang w:eastAsia="en-US"/>
        </w:rPr>
        <w:t>-</w:t>
      </w:r>
      <w:r w:rsidRPr="442BB1F2">
        <w:rPr>
          <w:rFonts w:asciiTheme="minorHAnsi" w:hAnsiTheme="minorHAnsi" w:cstheme="minorBidi"/>
          <w:noProof/>
          <w:sz w:val="20"/>
          <w:szCs w:val="20"/>
          <w:lang w:eastAsia="en-US"/>
        </w:rPr>
        <w:t>razvojne dejavnosti in zato stroški za te dejavnosti ne spadajajo med upravičene stroške.</w:t>
      </w:r>
    </w:p>
    <w:p w14:paraId="39AF4D5C" w14:textId="77777777" w:rsidR="00EF6BFC" w:rsidRPr="005366B3" w:rsidRDefault="00EF6BFC" w:rsidP="00F83E5F">
      <w:pPr>
        <w:autoSpaceDE w:val="0"/>
        <w:autoSpaceDN w:val="0"/>
        <w:adjustRightInd w:val="0"/>
        <w:spacing w:line="276" w:lineRule="auto"/>
        <w:jc w:val="both"/>
        <w:rPr>
          <w:rFonts w:ascii="Calibri" w:hAnsi="Calibri" w:cs="Arial"/>
          <w:bCs/>
          <w:noProof/>
          <w:sz w:val="20"/>
          <w:szCs w:val="20"/>
          <w:lang w:eastAsia="en-US"/>
        </w:rPr>
      </w:pPr>
    </w:p>
    <w:p w14:paraId="15378257" w14:textId="4EB53FC8" w:rsidR="00633E5C" w:rsidRPr="00D87985" w:rsidRDefault="00775F5B" w:rsidP="00D87985">
      <w:pPr>
        <w:pStyle w:val="Naslov4"/>
        <w:ind w:left="708"/>
        <w:rPr>
          <w:rFonts w:asciiTheme="minorHAnsi" w:eastAsia="Calibri" w:hAnsiTheme="minorHAnsi" w:cstheme="minorHAnsi"/>
          <w:bCs/>
          <w:szCs w:val="20"/>
          <w:lang w:eastAsia="en-US"/>
        </w:rPr>
      </w:pPr>
      <w:r w:rsidRPr="00D87985">
        <w:rPr>
          <w:rFonts w:asciiTheme="minorHAnsi" w:eastAsia="Calibri" w:hAnsiTheme="minorHAnsi" w:cstheme="minorHAnsi"/>
          <w:b/>
          <w:bCs/>
          <w:i w:val="0"/>
          <w:iCs w:val="0"/>
          <w:color w:val="auto"/>
          <w:sz w:val="20"/>
          <w:szCs w:val="20"/>
          <w:lang w:eastAsia="en-US"/>
        </w:rPr>
        <w:t>4</w:t>
      </w:r>
      <w:r w:rsidR="00BE20AE" w:rsidRPr="00D87985">
        <w:rPr>
          <w:rFonts w:asciiTheme="minorHAnsi" w:eastAsia="Calibri" w:hAnsiTheme="minorHAnsi" w:cstheme="minorHAnsi"/>
          <w:b/>
          <w:bCs/>
          <w:i w:val="0"/>
          <w:iCs w:val="0"/>
          <w:color w:val="auto"/>
          <w:sz w:val="20"/>
          <w:szCs w:val="20"/>
          <w:lang w:eastAsia="en-US"/>
        </w:rPr>
        <w:t>.3.</w:t>
      </w:r>
      <w:r w:rsidR="00A50F4B" w:rsidRPr="00D87985">
        <w:rPr>
          <w:rFonts w:asciiTheme="minorHAnsi" w:eastAsia="Calibri" w:hAnsiTheme="minorHAnsi" w:cstheme="minorHAnsi"/>
          <w:b/>
          <w:bCs/>
          <w:i w:val="0"/>
          <w:iCs w:val="0"/>
          <w:color w:val="auto"/>
          <w:sz w:val="20"/>
          <w:szCs w:val="20"/>
          <w:lang w:eastAsia="en-US"/>
        </w:rPr>
        <w:t>3</w:t>
      </w:r>
      <w:r w:rsidR="00BE20AE" w:rsidRPr="00D87985">
        <w:rPr>
          <w:rFonts w:asciiTheme="minorHAnsi" w:eastAsia="Calibri" w:hAnsiTheme="minorHAnsi" w:cstheme="minorHAnsi"/>
          <w:b/>
          <w:bCs/>
          <w:i w:val="0"/>
          <w:iCs w:val="0"/>
          <w:color w:val="auto"/>
          <w:sz w:val="20"/>
          <w:szCs w:val="20"/>
          <w:lang w:eastAsia="en-US"/>
        </w:rPr>
        <w:t xml:space="preserve"> </w:t>
      </w:r>
      <w:r w:rsidR="00633E5C" w:rsidRPr="00D87985">
        <w:rPr>
          <w:rFonts w:asciiTheme="minorHAnsi" w:eastAsia="Calibri" w:hAnsiTheme="minorHAnsi" w:cstheme="minorHAnsi"/>
          <w:b/>
          <w:bCs/>
          <w:i w:val="0"/>
          <w:iCs w:val="0"/>
          <w:color w:val="auto"/>
          <w:sz w:val="20"/>
          <w:szCs w:val="20"/>
          <w:lang w:eastAsia="en-US"/>
        </w:rPr>
        <w:t xml:space="preserve">TRL lestvica </w:t>
      </w:r>
      <w:r w:rsidR="002546BE" w:rsidRPr="00D87985">
        <w:rPr>
          <w:rFonts w:asciiTheme="minorHAnsi" w:eastAsia="Calibri" w:hAnsiTheme="minorHAnsi" w:cstheme="minorHAnsi"/>
          <w:b/>
          <w:bCs/>
          <w:i w:val="0"/>
          <w:iCs w:val="0"/>
          <w:color w:val="auto"/>
          <w:sz w:val="20"/>
          <w:szCs w:val="20"/>
          <w:lang w:eastAsia="en-US"/>
        </w:rPr>
        <w:t>‒</w:t>
      </w:r>
      <w:r w:rsidR="00633E5C" w:rsidRPr="00D87985">
        <w:rPr>
          <w:rFonts w:asciiTheme="minorHAnsi" w:eastAsia="Calibri" w:hAnsiTheme="minorHAnsi" w:cstheme="minorHAnsi"/>
          <w:b/>
          <w:bCs/>
          <w:i w:val="0"/>
          <w:iCs w:val="0"/>
          <w:color w:val="auto"/>
          <w:sz w:val="20"/>
          <w:szCs w:val="20"/>
          <w:lang w:eastAsia="en-US"/>
        </w:rPr>
        <w:t xml:space="preserve"> lestvica ravni tehnološke razvitosti</w:t>
      </w:r>
    </w:p>
    <w:p w14:paraId="0D8FF4C3" w14:textId="77777777"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p>
    <w:p w14:paraId="66AD964F" w14:textId="755A7063"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Aktivnosti na</w:t>
      </w:r>
      <w:r w:rsidR="00D32186">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projektu </w:t>
      </w:r>
      <w:r w:rsidR="00B55454">
        <w:rPr>
          <w:rFonts w:ascii="Calibri" w:eastAsia="Calibri" w:hAnsi="Calibri" w:cs="Arial"/>
          <w:noProof/>
          <w:sz w:val="20"/>
          <w:szCs w:val="20"/>
          <w:lang w:eastAsia="en-US"/>
        </w:rPr>
        <w:t xml:space="preserve">TRL 5-8 </w:t>
      </w:r>
      <w:r w:rsidRPr="74005295">
        <w:rPr>
          <w:rFonts w:ascii="Calibri" w:eastAsia="Calibri" w:hAnsi="Calibri" w:cs="Arial"/>
          <w:noProof/>
          <w:sz w:val="20"/>
          <w:szCs w:val="20"/>
          <w:lang w:eastAsia="en-US"/>
        </w:rPr>
        <w:t xml:space="preserve">načrtujte v zaporedju, ki ustreza TRL lestvici </w:t>
      </w:r>
      <w:r w:rsidR="002546BE">
        <w:rPr>
          <w:rFonts w:ascii="Calibri" w:eastAsia="Calibri" w:hAnsi="Calibri" w:cs="Calibri"/>
          <w:noProof/>
          <w:sz w:val="20"/>
          <w:szCs w:val="20"/>
          <w:lang w:eastAsia="en-US"/>
        </w:rPr>
        <w:t>‒</w:t>
      </w:r>
      <w:r w:rsidRPr="74005295">
        <w:rPr>
          <w:rFonts w:ascii="Calibri" w:eastAsia="Calibri" w:hAnsi="Calibri" w:cs="Arial"/>
          <w:noProof/>
          <w:sz w:val="20"/>
          <w:szCs w:val="20"/>
          <w:lang w:eastAsia="en-US"/>
        </w:rPr>
        <w:t xml:space="preserve"> lestvici ravni tehnološke razvitosti. Lestvica </w:t>
      </w:r>
      <w:r w:rsidR="00A50F4B">
        <w:rPr>
          <w:rFonts w:ascii="Calibri" w:eastAsia="Calibri" w:hAnsi="Calibri" w:cs="Arial"/>
          <w:noProof/>
          <w:sz w:val="20"/>
          <w:szCs w:val="20"/>
          <w:lang w:eastAsia="en-US"/>
        </w:rPr>
        <w:t xml:space="preserve">poleg </w:t>
      </w:r>
      <w:r w:rsidR="00A50F4B" w:rsidRPr="00A50F4B">
        <w:rPr>
          <w:rFonts w:ascii="Calibri" w:eastAsia="Calibri" w:hAnsi="Calibri" w:cs="Arial"/>
          <w:noProof/>
          <w:sz w:val="20"/>
          <w:szCs w:val="20"/>
          <w:lang w:eastAsia="en-US"/>
        </w:rPr>
        <w:t>raziskovalno-razvojn</w:t>
      </w:r>
      <w:r w:rsidR="00A50F4B">
        <w:rPr>
          <w:rFonts w:ascii="Calibri" w:eastAsia="Calibri" w:hAnsi="Calibri" w:cs="Arial"/>
          <w:noProof/>
          <w:sz w:val="20"/>
          <w:szCs w:val="20"/>
          <w:lang w:eastAsia="en-US"/>
        </w:rPr>
        <w:t>ih</w:t>
      </w:r>
      <w:r w:rsidR="00A50F4B" w:rsidRPr="00A50F4B">
        <w:rPr>
          <w:rFonts w:ascii="Calibri" w:eastAsia="Calibri" w:hAnsi="Calibri" w:cs="Arial"/>
          <w:noProof/>
          <w:sz w:val="20"/>
          <w:szCs w:val="20"/>
          <w:lang w:eastAsia="en-US"/>
        </w:rPr>
        <w:t xml:space="preserve"> aktivnosti</w:t>
      </w:r>
      <w:r w:rsidR="00A50F4B">
        <w:rPr>
          <w:rFonts w:ascii="Calibri" w:eastAsia="Calibri" w:hAnsi="Calibri" w:cs="Arial"/>
          <w:noProof/>
          <w:sz w:val="20"/>
          <w:szCs w:val="20"/>
          <w:lang w:eastAsia="en-US"/>
        </w:rPr>
        <w:t>,</w:t>
      </w:r>
      <w:r w:rsidR="00085959">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ki jih boste lahko uveljavljali med upravičenimi stroški, </w:t>
      </w:r>
      <w:r w:rsidR="00A50F4B" w:rsidRPr="00A50F4B">
        <w:rPr>
          <w:rFonts w:ascii="Calibri" w:eastAsia="Calibri" w:hAnsi="Calibri" w:cs="Arial"/>
          <w:noProof/>
          <w:sz w:val="20"/>
          <w:szCs w:val="20"/>
          <w:lang w:eastAsia="en-US"/>
        </w:rPr>
        <w:t>zajema tudi druge aktivnosti</w:t>
      </w:r>
      <w:r w:rsidRPr="74005295">
        <w:rPr>
          <w:rFonts w:ascii="Calibri" w:eastAsia="Calibri" w:hAnsi="Calibri" w:cs="Arial"/>
          <w:noProof/>
          <w:sz w:val="20"/>
          <w:szCs w:val="20"/>
          <w:lang w:eastAsia="en-US"/>
        </w:rPr>
        <w:t xml:space="preserve">, ki so za dosego stopnje TRL 9 nujne, </w:t>
      </w:r>
      <w:r w:rsidR="00A50F4B">
        <w:rPr>
          <w:rFonts w:ascii="Calibri" w:eastAsia="Calibri" w:hAnsi="Calibri" w:cs="Arial"/>
          <w:noProof/>
          <w:sz w:val="20"/>
          <w:szCs w:val="20"/>
          <w:lang w:eastAsia="en-US"/>
        </w:rPr>
        <w:t xml:space="preserve">vendar jih </w:t>
      </w:r>
      <w:r w:rsidRPr="74005295">
        <w:rPr>
          <w:rFonts w:ascii="Calibri" w:eastAsia="Calibri" w:hAnsi="Calibri" w:cs="Arial"/>
          <w:noProof/>
          <w:sz w:val="20"/>
          <w:szCs w:val="20"/>
          <w:lang w:eastAsia="en-US"/>
        </w:rPr>
        <w:t>ne boste mogli uveljavljati med upravičenimi stroški.</w:t>
      </w:r>
      <w:r w:rsidR="0041158D">
        <w:rPr>
          <w:rFonts w:ascii="Calibri" w:eastAsia="Calibri" w:hAnsi="Calibri" w:cs="Arial"/>
          <w:noProof/>
          <w:sz w:val="20"/>
          <w:szCs w:val="20"/>
          <w:lang w:eastAsia="en-US"/>
        </w:rPr>
        <w:t xml:space="preserve"> Predvidene stopnje </w:t>
      </w:r>
      <w:r w:rsidR="0041158D" w:rsidRPr="000774A9">
        <w:rPr>
          <w:rFonts w:ascii="Calibri" w:eastAsia="Calibri" w:hAnsi="Calibri" w:cs="Arial"/>
          <w:noProof/>
          <w:sz w:val="20"/>
          <w:szCs w:val="20"/>
          <w:lang w:eastAsia="en-US"/>
        </w:rPr>
        <w:t>razvoja v okviru</w:t>
      </w:r>
      <w:r w:rsidR="00D32186" w:rsidRPr="000774A9">
        <w:rPr>
          <w:rFonts w:ascii="Calibri" w:eastAsia="Calibri" w:hAnsi="Calibri" w:cs="Arial"/>
          <w:noProof/>
          <w:sz w:val="20"/>
          <w:szCs w:val="20"/>
          <w:lang w:eastAsia="en-US"/>
        </w:rPr>
        <w:t xml:space="preserve"> </w:t>
      </w:r>
      <w:r w:rsidR="0041158D" w:rsidRPr="000774A9">
        <w:rPr>
          <w:rFonts w:ascii="Calibri" w:eastAsia="Calibri" w:hAnsi="Calibri" w:cs="Arial"/>
          <w:noProof/>
          <w:sz w:val="20"/>
          <w:szCs w:val="20"/>
          <w:lang w:eastAsia="en-US"/>
        </w:rPr>
        <w:t xml:space="preserve">projekta so TRL </w:t>
      </w:r>
      <w:r w:rsidR="00B55454">
        <w:rPr>
          <w:rFonts w:ascii="Calibri" w:eastAsia="Calibri" w:hAnsi="Calibri" w:cs="Arial"/>
          <w:noProof/>
          <w:sz w:val="20"/>
          <w:szCs w:val="20"/>
          <w:lang w:eastAsia="en-US"/>
        </w:rPr>
        <w:t>5</w:t>
      </w:r>
      <w:r w:rsidR="0041158D" w:rsidRPr="000774A9">
        <w:rPr>
          <w:rFonts w:ascii="Calibri" w:eastAsia="Calibri" w:hAnsi="Calibri" w:cs="Arial"/>
          <w:noProof/>
          <w:sz w:val="20"/>
          <w:szCs w:val="20"/>
          <w:lang w:eastAsia="en-US"/>
        </w:rPr>
        <w:t xml:space="preserve"> </w:t>
      </w:r>
      <w:r w:rsidR="00EF7D3C">
        <w:rPr>
          <w:rFonts w:ascii="Calibri" w:eastAsia="Calibri" w:hAnsi="Calibri" w:cs="Arial"/>
          <w:noProof/>
          <w:sz w:val="20"/>
          <w:szCs w:val="20"/>
          <w:lang w:eastAsia="en-US"/>
        </w:rPr>
        <w:t xml:space="preserve">do </w:t>
      </w:r>
      <w:r w:rsidR="0041158D" w:rsidRPr="000774A9">
        <w:rPr>
          <w:rFonts w:ascii="Calibri" w:eastAsia="Calibri" w:hAnsi="Calibri" w:cs="Arial"/>
          <w:noProof/>
          <w:sz w:val="20"/>
          <w:szCs w:val="20"/>
          <w:lang w:eastAsia="en-US"/>
        </w:rPr>
        <w:t xml:space="preserve">TRL </w:t>
      </w:r>
      <w:r w:rsidR="00763F04">
        <w:rPr>
          <w:rFonts w:ascii="Calibri" w:eastAsia="Calibri" w:hAnsi="Calibri" w:cs="Arial"/>
          <w:noProof/>
          <w:sz w:val="20"/>
          <w:szCs w:val="20"/>
          <w:lang w:eastAsia="en-US"/>
        </w:rPr>
        <w:t>8</w:t>
      </w:r>
      <w:r w:rsidR="0041158D" w:rsidRPr="000774A9">
        <w:rPr>
          <w:rFonts w:ascii="Calibri" w:eastAsia="Calibri" w:hAnsi="Calibri" w:cs="Arial"/>
          <w:noProof/>
          <w:sz w:val="20"/>
          <w:szCs w:val="20"/>
          <w:lang w:eastAsia="en-US"/>
        </w:rPr>
        <w:t>.</w:t>
      </w:r>
    </w:p>
    <w:p w14:paraId="2C6C3AC1" w14:textId="77777777"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p>
    <w:p w14:paraId="4F16C0B9" w14:textId="472C1B64"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Lestvica TRL naj predstavlja pripomoček pri načrtovanju poteka vašega projekta</w:t>
      </w:r>
      <w:r w:rsidR="00B55454">
        <w:rPr>
          <w:rFonts w:ascii="Calibri" w:eastAsia="Calibri" w:hAnsi="Calibri" w:cs="Arial"/>
          <w:noProof/>
          <w:sz w:val="20"/>
          <w:szCs w:val="20"/>
          <w:lang w:eastAsia="en-US"/>
        </w:rPr>
        <w:t xml:space="preserve"> TRL 5-8</w:t>
      </w:r>
      <w:r w:rsidRPr="005366B3">
        <w:rPr>
          <w:rFonts w:ascii="Calibri" w:eastAsia="Calibri" w:hAnsi="Calibri" w:cs="Arial"/>
          <w:noProof/>
          <w:sz w:val="20"/>
          <w:szCs w:val="20"/>
          <w:lang w:eastAsia="en-US"/>
        </w:rPr>
        <w:t xml:space="preserve"> in postavitvi terminskega plana, pri čemer pa lahko potek in zaporedje aktivnosti v določeni meri odstopa od predstavljene TRL lestvice, v skladu s posebnostmi vašega</w:t>
      </w:r>
      <w:r w:rsidR="00220CB4">
        <w:rPr>
          <w:rFonts w:ascii="Calibri" w:eastAsia="Calibri" w:hAnsi="Calibri" w:cs="Arial"/>
          <w:noProof/>
          <w:sz w:val="20"/>
          <w:szCs w:val="20"/>
          <w:lang w:eastAsia="en-US"/>
        </w:rPr>
        <w:t xml:space="preserve"> </w:t>
      </w:r>
      <w:r w:rsidRPr="005366B3">
        <w:rPr>
          <w:rFonts w:ascii="Calibri" w:eastAsia="Calibri" w:hAnsi="Calibri" w:cs="Arial"/>
          <w:noProof/>
          <w:sz w:val="20"/>
          <w:szCs w:val="20"/>
          <w:lang w:eastAsia="en-US"/>
        </w:rPr>
        <w:t>projekta</w:t>
      </w:r>
      <w:r w:rsidR="00B55454">
        <w:rPr>
          <w:rFonts w:ascii="Calibri" w:eastAsia="Calibri" w:hAnsi="Calibri" w:cs="Arial"/>
          <w:noProof/>
          <w:sz w:val="20"/>
          <w:szCs w:val="20"/>
          <w:lang w:eastAsia="en-US"/>
        </w:rPr>
        <w:t xml:space="preserve"> TRL 5-8</w:t>
      </w:r>
      <w:r w:rsidRPr="005366B3">
        <w:rPr>
          <w:rFonts w:ascii="Calibri" w:eastAsia="Calibri" w:hAnsi="Calibri" w:cs="Arial"/>
          <w:noProof/>
          <w:sz w:val="20"/>
          <w:szCs w:val="20"/>
          <w:lang w:eastAsia="en-US"/>
        </w:rPr>
        <w:t>. Pri planiranju aktivnosti vašega</w:t>
      </w:r>
      <w:r w:rsidR="00220CB4">
        <w:rPr>
          <w:rFonts w:ascii="Calibri" w:eastAsia="Calibri" w:hAnsi="Calibri" w:cs="Arial"/>
          <w:noProof/>
          <w:sz w:val="20"/>
          <w:szCs w:val="20"/>
          <w:lang w:eastAsia="en-US"/>
        </w:rPr>
        <w:t xml:space="preserve"> </w:t>
      </w:r>
      <w:r w:rsidRPr="001D2415">
        <w:rPr>
          <w:rFonts w:ascii="Calibri" w:eastAsia="Calibri" w:hAnsi="Calibri" w:cs="Arial"/>
          <w:noProof/>
          <w:sz w:val="20"/>
          <w:szCs w:val="20"/>
          <w:lang w:eastAsia="en-US"/>
        </w:rPr>
        <w:t>projekta</w:t>
      </w:r>
      <w:r w:rsidR="00B55454">
        <w:rPr>
          <w:rFonts w:ascii="Calibri" w:eastAsia="Calibri" w:hAnsi="Calibri" w:cs="Arial"/>
          <w:noProof/>
          <w:sz w:val="20"/>
          <w:szCs w:val="20"/>
          <w:lang w:eastAsia="en-US"/>
        </w:rPr>
        <w:t xml:space="preserve"> TRL 5-8</w:t>
      </w:r>
      <w:r w:rsidRPr="001D2415">
        <w:rPr>
          <w:rFonts w:ascii="Calibri" w:eastAsia="Calibri" w:hAnsi="Calibri" w:cs="Arial"/>
          <w:noProof/>
          <w:sz w:val="20"/>
          <w:szCs w:val="20"/>
          <w:lang w:eastAsia="en-US"/>
        </w:rPr>
        <w:t xml:space="preserve"> v </w:t>
      </w:r>
      <w:r w:rsidRPr="000774A9">
        <w:rPr>
          <w:rFonts w:ascii="Calibri" w:eastAsia="Calibri" w:hAnsi="Calibri" w:cs="Arial"/>
          <w:noProof/>
          <w:sz w:val="20"/>
          <w:szCs w:val="20"/>
          <w:lang w:eastAsia="en-US"/>
        </w:rPr>
        <w:t>točki</w:t>
      </w:r>
      <w:r w:rsidR="00D27F35" w:rsidRPr="000774A9">
        <w:rPr>
          <w:rFonts w:ascii="Calibri" w:eastAsia="Calibri" w:hAnsi="Calibri" w:cs="Arial"/>
          <w:noProof/>
          <w:sz w:val="20"/>
          <w:szCs w:val="20"/>
          <w:lang w:eastAsia="en-US"/>
        </w:rPr>
        <w:t xml:space="preserve"> </w:t>
      </w:r>
      <w:r w:rsidR="00EB1A55" w:rsidRPr="000774A9">
        <w:rPr>
          <w:rFonts w:ascii="Calibri" w:eastAsia="Calibri" w:hAnsi="Calibri" w:cs="Arial"/>
          <w:noProof/>
          <w:sz w:val="20"/>
          <w:szCs w:val="20"/>
          <w:lang w:eastAsia="en-US"/>
        </w:rPr>
        <w:t>4.</w:t>
      </w:r>
      <w:r w:rsidR="000774A9" w:rsidRPr="000774A9">
        <w:rPr>
          <w:rFonts w:ascii="Calibri" w:eastAsia="Calibri" w:hAnsi="Calibri" w:cs="Arial"/>
          <w:noProof/>
          <w:sz w:val="20"/>
          <w:szCs w:val="20"/>
          <w:lang w:eastAsia="en-US"/>
        </w:rPr>
        <w:t>5</w:t>
      </w:r>
      <w:r w:rsidR="00D27F35" w:rsidRPr="000774A9">
        <w:rPr>
          <w:rFonts w:ascii="Calibri" w:eastAsia="Calibri" w:hAnsi="Calibri" w:cs="Arial"/>
          <w:noProof/>
          <w:sz w:val="20"/>
          <w:szCs w:val="20"/>
          <w:lang w:eastAsia="en-US"/>
        </w:rPr>
        <w:t>.2</w:t>
      </w:r>
      <w:r w:rsidRPr="000774A9">
        <w:rPr>
          <w:rFonts w:ascii="Calibri" w:eastAsia="Calibri" w:hAnsi="Calibri" w:cs="Arial"/>
          <w:noProof/>
          <w:sz w:val="20"/>
          <w:szCs w:val="20"/>
          <w:lang w:eastAsia="en-US"/>
        </w:rPr>
        <w:t xml:space="preserve"> OBRAZCA </w:t>
      </w:r>
      <w:r w:rsidR="000406B7" w:rsidRPr="000774A9">
        <w:rPr>
          <w:rFonts w:ascii="Calibri" w:eastAsia="Calibri" w:hAnsi="Calibri" w:cs="Arial"/>
          <w:noProof/>
          <w:sz w:val="20"/>
          <w:szCs w:val="20"/>
          <w:lang w:eastAsia="en-US"/>
        </w:rPr>
        <w:t>2</w:t>
      </w:r>
      <w:r w:rsidR="000406B7" w:rsidRPr="001D2415">
        <w:rPr>
          <w:rFonts w:ascii="Calibri" w:eastAsia="Calibri" w:hAnsi="Calibri" w:cs="Arial"/>
          <w:noProof/>
          <w:sz w:val="20"/>
          <w:szCs w:val="20"/>
          <w:lang w:eastAsia="en-US"/>
        </w:rPr>
        <w:t xml:space="preserve"> </w:t>
      </w:r>
      <w:r w:rsidRPr="001D2415">
        <w:rPr>
          <w:rFonts w:ascii="Calibri" w:eastAsia="Calibri" w:hAnsi="Calibri" w:cs="Arial"/>
          <w:noProof/>
          <w:sz w:val="20"/>
          <w:szCs w:val="20"/>
          <w:lang w:eastAsia="en-US"/>
        </w:rPr>
        <w:t>v</w:t>
      </w:r>
      <w:r w:rsidRPr="005366B3">
        <w:rPr>
          <w:rFonts w:ascii="Calibri" w:eastAsia="Calibri" w:hAnsi="Calibri" w:cs="Arial"/>
          <w:noProof/>
          <w:sz w:val="20"/>
          <w:szCs w:val="20"/>
          <w:lang w:eastAsia="en-US"/>
        </w:rPr>
        <w:t xml:space="preserve"> osnovi torej sledite lestvici TRL, vendar pa navajajte aktivnosti, kot so potrebne za vaš</w:t>
      </w:r>
      <w:r w:rsidR="00220CB4">
        <w:rPr>
          <w:rFonts w:ascii="Calibri" w:eastAsia="Calibri" w:hAnsi="Calibri" w:cs="Arial"/>
          <w:noProof/>
          <w:sz w:val="20"/>
          <w:szCs w:val="20"/>
          <w:lang w:eastAsia="en-US"/>
        </w:rPr>
        <w:t xml:space="preserve"> </w:t>
      </w:r>
      <w:r w:rsidRPr="005366B3">
        <w:rPr>
          <w:rFonts w:ascii="Calibri" w:eastAsia="Calibri" w:hAnsi="Calibri" w:cs="Arial"/>
          <w:noProof/>
          <w:sz w:val="20"/>
          <w:szCs w:val="20"/>
          <w:lang w:eastAsia="en-US"/>
        </w:rPr>
        <w:t>projekt</w:t>
      </w:r>
      <w:r w:rsidR="00B55454">
        <w:rPr>
          <w:rFonts w:ascii="Calibri" w:eastAsia="Calibri" w:hAnsi="Calibri" w:cs="Arial"/>
          <w:noProof/>
          <w:sz w:val="20"/>
          <w:szCs w:val="20"/>
          <w:lang w:eastAsia="en-US"/>
        </w:rPr>
        <w:t xml:space="preserve"> TRL 5-8</w:t>
      </w:r>
      <w:r w:rsidRPr="005366B3">
        <w:rPr>
          <w:rFonts w:ascii="Calibri" w:eastAsia="Calibri" w:hAnsi="Calibri" w:cs="Arial"/>
          <w:noProof/>
          <w:sz w:val="20"/>
          <w:szCs w:val="20"/>
          <w:lang w:eastAsia="en-US"/>
        </w:rPr>
        <w:t>.</w:t>
      </w:r>
    </w:p>
    <w:p w14:paraId="36EC6568" w14:textId="77777777"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p>
    <w:p w14:paraId="2A08F483" w14:textId="7B720B16"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TRL lestvica je podrobneje predstavljena v nadaljevanju.</w:t>
      </w:r>
    </w:p>
    <w:p w14:paraId="3498FC83" w14:textId="77777777" w:rsidR="00633E5C" w:rsidRDefault="00633E5C" w:rsidP="001473B2">
      <w:pPr>
        <w:tabs>
          <w:tab w:val="left" w:pos="993"/>
        </w:tabs>
        <w:spacing w:line="276" w:lineRule="auto"/>
        <w:jc w:val="center"/>
        <w:rPr>
          <w:rFonts w:ascii="Calibri" w:eastAsia="Calibri" w:hAnsi="Calibri" w:cs="Arial"/>
          <w:noProof/>
          <w:sz w:val="20"/>
          <w:szCs w:val="20"/>
          <w:lang w:eastAsia="en-US"/>
        </w:rPr>
      </w:pPr>
      <w:r w:rsidRPr="005366B3">
        <w:rPr>
          <w:rFonts w:ascii="Calibri" w:eastAsia="Calibri" w:hAnsi="Calibri" w:cs="Arial"/>
          <w:noProof/>
          <w:sz w:val="20"/>
          <w:szCs w:val="20"/>
        </w:rPr>
        <w:lastRenderedPageBreak/>
        <w:drawing>
          <wp:inline distT="0" distB="0" distL="0" distR="0" wp14:anchorId="7EF6C8A6" wp14:editId="54487745">
            <wp:extent cx="4722308" cy="1861760"/>
            <wp:effectExtent l="0" t="0" r="2540" b="571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2308" cy="1861760"/>
                    </a:xfrm>
                    <a:prstGeom prst="rect">
                      <a:avLst/>
                    </a:prstGeom>
                    <a:noFill/>
                  </pic:spPr>
                </pic:pic>
              </a:graphicData>
            </a:graphic>
          </wp:inline>
        </w:drawing>
      </w:r>
    </w:p>
    <w:p w14:paraId="2E95930D" w14:textId="77777777" w:rsidR="00264415" w:rsidRPr="005366B3" w:rsidRDefault="00264415" w:rsidP="00264415">
      <w:pPr>
        <w:tabs>
          <w:tab w:val="left" w:pos="993"/>
        </w:tabs>
        <w:spacing w:line="276" w:lineRule="auto"/>
        <w:rPr>
          <w:rFonts w:ascii="Calibri" w:eastAsia="Calibri" w:hAnsi="Calibri" w:cs="Arial"/>
          <w:noProof/>
          <w:sz w:val="20"/>
          <w:szCs w:val="20"/>
          <w:lang w:eastAsia="en-US"/>
        </w:rPr>
      </w:pPr>
    </w:p>
    <w:p w14:paraId="6C1C0CE5" w14:textId="77777777" w:rsidR="00D70992" w:rsidRPr="005366B3" w:rsidRDefault="00633E5C" w:rsidP="001473B2">
      <w:pPr>
        <w:tabs>
          <w:tab w:val="left" w:pos="993"/>
        </w:tabs>
        <w:spacing w:line="276" w:lineRule="auto"/>
        <w:jc w:val="center"/>
        <w:rPr>
          <w:rFonts w:ascii="Calibri" w:eastAsia="Calibri" w:hAnsi="Calibri" w:cs="Arial"/>
          <w:noProof/>
          <w:sz w:val="20"/>
          <w:szCs w:val="20"/>
          <w:lang w:eastAsia="en-US"/>
        </w:rPr>
      </w:pPr>
      <w:r w:rsidRPr="005366B3">
        <w:rPr>
          <w:rFonts w:ascii="Calibri" w:eastAsia="Calibri" w:hAnsi="Calibri" w:cs="Arial"/>
          <w:noProof/>
          <w:sz w:val="20"/>
          <w:szCs w:val="20"/>
        </w:rPr>
        <w:drawing>
          <wp:inline distT="0" distB="0" distL="0" distR="0" wp14:anchorId="2D7FEF14" wp14:editId="3939DA22">
            <wp:extent cx="4867275" cy="6180523"/>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0550" cy="6184682"/>
                    </a:xfrm>
                    <a:prstGeom prst="rect">
                      <a:avLst/>
                    </a:prstGeom>
                    <a:noFill/>
                  </pic:spPr>
                </pic:pic>
              </a:graphicData>
            </a:graphic>
          </wp:inline>
        </w:drawing>
      </w:r>
    </w:p>
    <w:p w14:paraId="259868BD" w14:textId="77777777" w:rsidR="00F83E5F" w:rsidRDefault="00F83E5F" w:rsidP="00B666EF">
      <w:pPr>
        <w:rPr>
          <w:noProof/>
        </w:rPr>
      </w:pPr>
    </w:p>
    <w:p w14:paraId="788583E2" w14:textId="77777777" w:rsidR="00701DF6" w:rsidRDefault="00701DF6" w:rsidP="00B666EF">
      <w:pPr>
        <w:rPr>
          <w:noProof/>
        </w:rPr>
      </w:pPr>
    </w:p>
    <w:p w14:paraId="3EBFD95A" w14:textId="77777777" w:rsidR="00701DF6" w:rsidRDefault="00701DF6" w:rsidP="00B666EF">
      <w:pPr>
        <w:rPr>
          <w:noProof/>
        </w:rPr>
      </w:pPr>
    </w:p>
    <w:p w14:paraId="0B27AF32" w14:textId="29967CBA" w:rsidR="00633E5C" w:rsidRPr="00D87985" w:rsidRDefault="00775F5B" w:rsidP="00D87985">
      <w:pPr>
        <w:pStyle w:val="Naslov3"/>
        <w:rPr>
          <w:noProof/>
        </w:rPr>
      </w:pPr>
      <w:bookmarkStart w:id="29" w:name="_Toc238205174"/>
      <w:r>
        <w:rPr>
          <w:noProof/>
        </w:rPr>
        <w:lastRenderedPageBreak/>
        <w:t>4</w:t>
      </w:r>
      <w:r w:rsidR="00DC61C2">
        <w:rPr>
          <w:noProof/>
        </w:rPr>
        <w:t xml:space="preserve">.4 </w:t>
      </w:r>
      <w:r w:rsidR="00633E5C" w:rsidRPr="005366B3">
        <w:rPr>
          <w:noProof/>
        </w:rPr>
        <w:t>Opredelitev velikosti podjetja</w:t>
      </w:r>
      <w:bookmarkEnd w:id="29"/>
    </w:p>
    <w:p w14:paraId="0C78CA56" w14:textId="77777777" w:rsidR="00633E5C" w:rsidRPr="005366B3" w:rsidRDefault="00633E5C" w:rsidP="00F83E5F">
      <w:pPr>
        <w:tabs>
          <w:tab w:val="left" w:pos="993"/>
        </w:tabs>
        <w:spacing w:line="276" w:lineRule="auto"/>
        <w:jc w:val="both"/>
        <w:rPr>
          <w:rFonts w:ascii="Calibri" w:eastAsia="MS Mincho" w:hAnsi="Calibri"/>
          <w:sz w:val="20"/>
          <w:szCs w:val="20"/>
          <w:lang w:eastAsia="en-US"/>
        </w:rPr>
      </w:pPr>
    </w:p>
    <w:p w14:paraId="10F70F6D" w14:textId="31257AB5" w:rsidR="00633E5C" w:rsidRPr="005366B3" w:rsidRDefault="527157DA" w:rsidP="00F83E5F">
      <w:pPr>
        <w:autoSpaceDE w:val="0"/>
        <w:autoSpaceDN w:val="0"/>
        <w:adjustRightInd w:val="0"/>
        <w:spacing w:line="276" w:lineRule="auto"/>
        <w:jc w:val="both"/>
        <w:rPr>
          <w:rFonts w:ascii="Calibri" w:eastAsia="Calibri" w:hAnsi="Calibri" w:cs="Arial"/>
          <w:sz w:val="20"/>
          <w:szCs w:val="20"/>
          <w:lang w:eastAsia="en-US"/>
        </w:rPr>
      </w:pPr>
      <w:r w:rsidRPr="005366B3">
        <w:rPr>
          <w:rFonts w:ascii="Calibri" w:eastAsia="Calibri" w:hAnsi="Calibri" w:cs="Arial"/>
          <w:sz w:val="20"/>
          <w:szCs w:val="20"/>
          <w:lang w:eastAsia="en-US"/>
        </w:rPr>
        <w:t xml:space="preserve">Velikost podjetja (in s tem intenzivnost pomoči) se določi v skladu s Prilogo I </w:t>
      </w:r>
      <w:r w:rsidRPr="005366B3">
        <w:rPr>
          <w:rFonts w:ascii="Calibri" w:eastAsia="Calibri" w:hAnsi="Calibri"/>
          <w:sz w:val="20"/>
          <w:szCs w:val="20"/>
          <w:lang w:eastAsia="en-US"/>
        </w:rPr>
        <w:t xml:space="preserve">Uredbe </w:t>
      </w:r>
      <w:r w:rsidR="51409A6B">
        <w:rPr>
          <w:rFonts w:ascii="Calibri" w:eastAsia="Calibri" w:hAnsi="Calibri"/>
          <w:sz w:val="20"/>
          <w:szCs w:val="20"/>
          <w:lang w:eastAsia="en-US"/>
        </w:rPr>
        <w:t>GBER</w:t>
      </w:r>
      <w:r w:rsidR="005C42BE">
        <w:rPr>
          <w:rFonts w:ascii="Calibri" w:eastAsia="Calibri" w:hAnsi="Calibri"/>
          <w:sz w:val="20"/>
          <w:szCs w:val="20"/>
          <w:lang w:eastAsia="en-US"/>
        </w:rPr>
        <w:t>.</w:t>
      </w:r>
      <w:r w:rsidR="00633E5C" w:rsidRPr="005366B3">
        <w:rPr>
          <w:rFonts w:ascii="Calibri" w:eastAsia="Calibri" w:hAnsi="Calibri"/>
          <w:sz w:val="20"/>
          <w:szCs w:val="20"/>
          <w:vertAlign w:val="superscript"/>
          <w:lang w:eastAsia="en-US"/>
        </w:rPr>
        <w:footnoteReference w:id="4"/>
      </w:r>
      <w:r w:rsidRPr="005366B3">
        <w:rPr>
          <w:rFonts w:ascii="Calibri" w:eastAsia="Calibri" w:hAnsi="Calibri" w:cs="Arial"/>
          <w:sz w:val="20"/>
          <w:szCs w:val="20"/>
          <w:lang w:eastAsia="en-US"/>
        </w:rPr>
        <w:t xml:space="preserve"> Pri določanju velikosti podjetja si lahko pomagate s Smernicami za opredelitev MSP</w:t>
      </w:r>
      <w:r w:rsidR="005C42BE">
        <w:rPr>
          <w:rFonts w:ascii="Calibri" w:eastAsia="Calibri" w:hAnsi="Calibri" w:cs="Arial"/>
          <w:sz w:val="20"/>
          <w:szCs w:val="20"/>
          <w:lang w:eastAsia="en-US"/>
        </w:rPr>
        <w:t>.</w:t>
      </w:r>
      <w:r w:rsidR="00633E5C" w:rsidRPr="005366B3">
        <w:rPr>
          <w:rFonts w:ascii="Calibri" w:eastAsia="Calibri" w:hAnsi="Calibri" w:cs="Arial"/>
          <w:sz w:val="20"/>
          <w:szCs w:val="20"/>
          <w:vertAlign w:val="superscript"/>
          <w:lang w:eastAsia="en-US"/>
        </w:rPr>
        <w:footnoteReference w:id="5"/>
      </w:r>
    </w:p>
    <w:p w14:paraId="71177554" w14:textId="77777777" w:rsidR="00633E5C" w:rsidRPr="005366B3" w:rsidRDefault="00633E5C" w:rsidP="00F83E5F">
      <w:pPr>
        <w:autoSpaceDE w:val="0"/>
        <w:autoSpaceDN w:val="0"/>
        <w:adjustRightInd w:val="0"/>
        <w:spacing w:line="276" w:lineRule="auto"/>
        <w:jc w:val="both"/>
        <w:rPr>
          <w:rFonts w:ascii="Calibri" w:eastAsia="Calibri" w:hAnsi="Calibri" w:cs="Arial"/>
          <w:sz w:val="20"/>
          <w:szCs w:val="20"/>
          <w:lang w:eastAsia="en-US"/>
        </w:rPr>
      </w:pPr>
    </w:p>
    <w:p w14:paraId="2BFD0237" w14:textId="0C310AED" w:rsidR="00633E5C" w:rsidRPr="00C2755A" w:rsidRDefault="008D3E64" w:rsidP="00F83E5F">
      <w:pPr>
        <w:autoSpaceDE w:val="0"/>
        <w:autoSpaceDN w:val="0"/>
        <w:adjustRightInd w:val="0"/>
        <w:spacing w:line="276" w:lineRule="auto"/>
        <w:jc w:val="both"/>
        <w:rPr>
          <w:rFonts w:ascii="Calibri" w:eastAsia="Calibri" w:hAnsi="Calibri" w:cs="Arial"/>
          <w:sz w:val="20"/>
          <w:szCs w:val="20"/>
          <w:lang w:eastAsia="en-US"/>
        </w:rPr>
      </w:pPr>
      <w:r>
        <w:rPr>
          <w:rFonts w:ascii="Calibri" w:eastAsia="Calibri" w:hAnsi="Calibri" w:cs="Arial"/>
          <w:sz w:val="20"/>
          <w:szCs w:val="20"/>
          <w:lang w:eastAsia="en-US"/>
        </w:rPr>
        <w:t>Prijavitelj/</w:t>
      </w:r>
      <w:proofErr w:type="spellStart"/>
      <w:r>
        <w:rPr>
          <w:rFonts w:ascii="Calibri" w:eastAsia="Calibri" w:hAnsi="Calibri" w:cs="Arial"/>
          <w:sz w:val="20"/>
          <w:szCs w:val="20"/>
          <w:lang w:eastAsia="en-US"/>
        </w:rPr>
        <w:t>k</w:t>
      </w:r>
      <w:r w:rsidR="00633E5C" w:rsidRPr="74005295">
        <w:rPr>
          <w:rFonts w:ascii="Calibri" w:eastAsia="Calibri" w:hAnsi="Calibri" w:cs="Arial"/>
          <w:sz w:val="20"/>
          <w:szCs w:val="20"/>
          <w:lang w:eastAsia="en-US"/>
        </w:rPr>
        <w:t>onzorcijski</w:t>
      </w:r>
      <w:proofErr w:type="spellEnd"/>
      <w:r w:rsidR="00633E5C" w:rsidRPr="74005295">
        <w:rPr>
          <w:rFonts w:ascii="Calibri" w:eastAsia="Calibri" w:hAnsi="Calibri" w:cs="Arial"/>
          <w:sz w:val="20"/>
          <w:szCs w:val="20"/>
          <w:lang w:eastAsia="en-US"/>
        </w:rPr>
        <w:t xml:space="preserve"> partner mora pri določitvi svoje velikosti izhajati iz ustreznih, zadnjih razpoložljivih podatkov in informacij, tudi tistih, ki se navezujejo na lastniške povezave. Pri tem je potrebno upoštevati, da bo</w:t>
      </w:r>
      <w:r w:rsidR="00A76FB1" w:rsidRPr="74005295">
        <w:rPr>
          <w:rFonts w:ascii="Calibri" w:eastAsia="Calibri" w:hAnsi="Calibri" w:cs="Arial"/>
          <w:sz w:val="20"/>
          <w:szCs w:val="20"/>
          <w:lang w:eastAsia="en-US"/>
        </w:rPr>
        <w:t xml:space="preserve"> ARIS </w:t>
      </w:r>
      <w:r w:rsidR="00633E5C" w:rsidRPr="74005295">
        <w:rPr>
          <w:rFonts w:ascii="Calibri" w:eastAsia="Calibri" w:hAnsi="Calibri" w:cs="Arial"/>
          <w:sz w:val="20"/>
          <w:szCs w:val="20"/>
          <w:lang w:eastAsia="en-US"/>
        </w:rPr>
        <w:t>preverjal velikost podjet</w:t>
      </w:r>
      <w:r w:rsidR="00965CC5" w:rsidRPr="74005295">
        <w:rPr>
          <w:rFonts w:ascii="Calibri" w:eastAsia="Calibri" w:hAnsi="Calibri" w:cs="Arial"/>
          <w:sz w:val="20"/>
          <w:szCs w:val="20"/>
          <w:lang w:eastAsia="en-US"/>
        </w:rPr>
        <w:t>i</w:t>
      </w:r>
      <w:r w:rsidR="00633E5C" w:rsidRPr="74005295">
        <w:rPr>
          <w:rFonts w:ascii="Calibri" w:eastAsia="Calibri" w:hAnsi="Calibri" w:cs="Arial"/>
          <w:sz w:val="20"/>
          <w:szCs w:val="20"/>
          <w:lang w:eastAsia="en-US"/>
        </w:rPr>
        <w:t>j v obdobju od oddaje vloge do predvidene izdaje sklepov o izboru, kar pomeni, da morajo prijavitelji upoštevati pri določitvi velikosti tudi vsa že znana dejstva, ki se bodo zgodila do predvidene izdaje sklepov o izboru</w:t>
      </w:r>
      <w:r w:rsidR="002546BE">
        <w:rPr>
          <w:rFonts w:ascii="Calibri" w:eastAsia="Calibri" w:hAnsi="Calibri" w:cs="Arial"/>
          <w:sz w:val="20"/>
          <w:szCs w:val="20"/>
          <w:lang w:eastAsia="en-US"/>
        </w:rPr>
        <w:t>,</w:t>
      </w:r>
      <w:r w:rsidR="00633E5C" w:rsidRPr="005E2B37">
        <w:rPr>
          <w:rFonts w:ascii="Calibri" w:eastAsia="Calibri" w:hAnsi="Calibri" w:cs="Arial"/>
          <w:sz w:val="20"/>
          <w:szCs w:val="20"/>
          <w:lang w:eastAsia="en-US"/>
        </w:rPr>
        <w:t xml:space="preserve"> in</w:t>
      </w:r>
      <w:r w:rsidR="00633E5C" w:rsidRPr="00C2755A">
        <w:rPr>
          <w:rFonts w:ascii="Calibri" w:eastAsia="Calibri" w:hAnsi="Calibri" w:cs="Arial"/>
          <w:sz w:val="20"/>
          <w:szCs w:val="20"/>
          <w:lang w:eastAsia="en-US"/>
        </w:rPr>
        <w:t xml:space="preserve"> ki bodo vplivala na velikost podjetja v navedenem obdobju preverjanja.</w:t>
      </w:r>
      <w:r w:rsidR="00114A30" w:rsidRPr="00C2755A">
        <w:rPr>
          <w:rFonts w:ascii="Calibri" w:eastAsia="Calibri" w:hAnsi="Calibri" w:cs="Arial"/>
          <w:sz w:val="20"/>
          <w:szCs w:val="20"/>
          <w:lang w:eastAsia="en-US"/>
        </w:rPr>
        <w:t xml:space="preserve"> </w:t>
      </w:r>
    </w:p>
    <w:p w14:paraId="244AC4A2" w14:textId="77777777" w:rsidR="00633E5C" w:rsidRPr="00C2755A" w:rsidRDefault="00633E5C" w:rsidP="00F83E5F">
      <w:pPr>
        <w:tabs>
          <w:tab w:val="left" w:pos="993"/>
        </w:tabs>
        <w:spacing w:line="276" w:lineRule="auto"/>
        <w:jc w:val="both"/>
        <w:rPr>
          <w:rFonts w:ascii="Calibri" w:eastAsia="Calibri" w:hAnsi="Calibri" w:cs="Arial"/>
          <w:noProof/>
          <w:sz w:val="20"/>
          <w:szCs w:val="20"/>
          <w:lang w:eastAsia="en-US"/>
        </w:rPr>
      </w:pPr>
    </w:p>
    <w:p w14:paraId="63664DB8" w14:textId="77777777" w:rsidR="00633E5C" w:rsidRPr="00C2755A" w:rsidRDefault="00633E5C" w:rsidP="00F83E5F">
      <w:pPr>
        <w:autoSpaceDE w:val="0"/>
        <w:autoSpaceDN w:val="0"/>
        <w:adjustRightInd w:val="0"/>
        <w:spacing w:line="276" w:lineRule="auto"/>
        <w:jc w:val="both"/>
        <w:rPr>
          <w:rFonts w:ascii="Calibri" w:hAnsi="Calibri" w:cs="Arial"/>
          <w:noProof/>
          <w:color w:val="000000"/>
          <w:sz w:val="20"/>
          <w:szCs w:val="20"/>
        </w:rPr>
      </w:pPr>
      <w:r w:rsidRPr="00C2755A">
        <w:rPr>
          <w:rFonts w:ascii="Calibri" w:hAnsi="Calibri" w:cs="Arial"/>
          <w:bCs/>
          <w:noProof/>
          <w:color w:val="000000"/>
          <w:sz w:val="20"/>
          <w:szCs w:val="20"/>
        </w:rPr>
        <w:t xml:space="preserve">Pravilna določitev velikosti </w:t>
      </w:r>
      <w:r w:rsidR="003C7B1D" w:rsidRPr="00C2755A">
        <w:rPr>
          <w:rFonts w:ascii="Calibri" w:hAnsi="Calibri" w:cs="Arial"/>
          <w:bCs/>
          <w:noProof/>
          <w:color w:val="000000"/>
          <w:sz w:val="20"/>
          <w:szCs w:val="20"/>
        </w:rPr>
        <w:t xml:space="preserve">podjetja </w:t>
      </w:r>
      <w:r w:rsidRPr="00C2755A">
        <w:rPr>
          <w:rFonts w:ascii="Calibri" w:hAnsi="Calibri" w:cs="Arial"/>
          <w:bCs/>
          <w:noProof/>
          <w:color w:val="000000"/>
          <w:sz w:val="20"/>
          <w:szCs w:val="20"/>
        </w:rPr>
        <w:t xml:space="preserve">je pomembna, ker se glede na velikost podjetja določa intenzivnost </w:t>
      </w:r>
      <w:r w:rsidRPr="00C2755A">
        <w:rPr>
          <w:rFonts w:ascii="Calibri" w:hAnsi="Calibri" w:cs="Arial"/>
          <w:noProof/>
          <w:color w:val="000000"/>
          <w:sz w:val="20"/>
          <w:szCs w:val="20"/>
        </w:rPr>
        <w:t>državne pomoči. V postopku preverjanja velikosti podjetja se lahko višina zaprošenih sredstev zmanjša, če je podjetje napačno opredelilo svojo velikost tako, da se je zmanjšala intenzivnost pomoči. V nobenem primeru pa se višina zaprošenih sredstev ne sme povečati.</w:t>
      </w:r>
    </w:p>
    <w:p w14:paraId="66C087FF" w14:textId="77777777" w:rsidR="00633E5C" w:rsidRPr="00C2755A" w:rsidRDefault="00633E5C" w:rsidP="00F83E5F">
      <w:pPr>
        <w:autoSpaceDE w:val="0"/>
        <w:autoSpaceDN w:val="0"/>
        <w:adjustRightInd w:val="0"/>
        <w:spacing w:line="276" w:lineRule="auto"/>
        <w:jc w:val="both"/>
        <w:rPr>
          <w:rFonts w:asciiTheme="minorHAnsi" w:hAnsiTheme="minorHAnsi" w:cstheme="minorHAnsi"/>
          <w:sz w:val="20"/>
          <w:szCs w:val="20"/>
        </w:rPr>
      </w:pPr>
    </w:p>
    <w:p w14:paraId="032E4105" w14:textId="381DCCF2" w:rsidR="00633E5C" w:rsidRDefault="00633E5C" w:rsidP="00F83E5F">
      <w:pPr>
        <w:autoSpaceDE w:val="0"/>
        <w:autoSpaceDN w:val="0"/>
        <w:adjustRightInd w:val="0"/>
        <w:spacing w:line="276" w:lineRule="auto"/>
        <w:jc w:val="both"/>
        <w:rPr>
          <w:rFonts w:ascii="Calibri" w:hAnsi="Calibri" w:cs="Arial"/>
          <w:bCs/>
          <w:noProof/>
          <w:color w:val="000000"/>
          <w:sz w:val="20"/>
          <w:szCs w:val="20"/>
        </w:rPr>
      </w:pPr>
      <w:r w:rsidRPr="00C2755A">
        <w:rPr>
          <w:rFonts w:ascii="Calibri" w:hAnsi="Calibri" w:cs="Arial"/>
          <w:bCs/>
          <w:noProof/>
          <w:color w:val="000000"/>
          <w:sz w:val="20"/>
          <w:szCs w:val="20"/>
        </w:rPr>
        <w:t xml:space="preserve">V kolikor se napačno opredeljena velikost podjetja ugotovi po izdaji sklepa o izboru ali po podpisu pogodbe o </w:t>
      </w:r>
      <w:r w:rsidR="00B55454">
        <w:rPr>
          <w:rFonts w:ascii="Calibri" w:hAnsi="Calibri" w:cs="Arial"/>
          <w:bCs/>
          <w:noProof/>
          <w:color w:val="000000"/>
          <w:sz w:val="20"/>
          <w:szCs w:val="20"/>
        </w:rPr>
        <w:t>(</w:t>
      </w:r>
      <w:r w:rsidRPr="00C2755A">
        <w:rPr>
          <w:rFonts w:ascii="Calibri" w:hAnsi="Calibri" w:cs="Arial"/>
          <w:bCs/>
          <w:noProof/>
          <w:color w:val="000000"/>
          <w:sz w:val="20"/>
          <w:szCs w:val="20"/>
        </w:rPr>
        <w:t>so</w:t>
      </w:r>
      <w:r w:rsidR="00B55454">
        <w:rPr>
          <w:rFonts w:ascii="Calibri" w:hAnsi="Calibri" w:cs="Arial"/>
          <w:bCs/>
          <w:noProof/>
          <w:color w:val="000000"/>
          <w:sz w:val="20"/>
          <w:szCs w:val="20"/>
        </w:rPr>
        <w:t>)</w:t>
      </w:r>
      <w:r w:rsidRPr="00C2755A">
        <w:rPr>
          <w:rFonts w:ascii="Calibri" w:hAnsi="Calibri" w:cs="Arial"/>
          <w:bCs/>
          <w:noProof/>
          <w:color w:val="000000"/>
          <w:sz w:val="20"/>
          <w:szCs w:val="20"/>
        </w:rPr>
        <w:t xml:space="preserve">financiranju, se intenzivnost pomoči v nobenem primeru ne sme povečati (v primeru, ko se ugotovi, da je dejanska velikost podjetja manjša). V primeru, ko se ugotovi, da je dejanska velikost podjetja večja, pa se intenzivnost pomoči s spremembo sklepa o izboru oziroma z dodatkom k pogodbi o </w:t>
      </w:r>
      <w:r w:rsidR="00B55454">
        <w:rPr>
          <w:rFonts w:ascii="Calibri" w:hAnsi="Calibri" w:cs="Arial"/>
          <w:bCs/>
          <w:noProof/>
          <w:color w:val="000000"/>
          <w:sz w:val="20"/>
          <w:szCs w:val="20"/>
        </w:rPr>
        <w:t>(</w:t>
      </w:r>
      <w:r w:rsidRPr="00C2755A">
        <w:rPr>
          <w:rFonts w:ascii="Calibri" w:hAnsi="Calibri" w:cs="Arial"/>
          <w:bCs/>
          <w:noProof/>
          <w:color w:val="000000"/>
          <w:sz w:val="20"/>
          <w:szCs w:val="20"/>
        </w:rPr>
        <w:t>so</w:t>
      </w:r>
      <w:r w:rsidR="00B55454">
        <w:rPr>
          <w:rFonts w:ascii="Calibri" w:hAnsi="Calibri" w:cs="Arial"/>
          <w:bCs/>
          <w:noProof/>
          <w:color w:val="000000"/>
          <w:sz w:val="20"/>
          <w:szCs w:val="20"/>
        </w:rPr>
        <w:t>)</w:t>
      </w:r>
      <w:r w:rsidRPr="00C2755A">
        <w:rPr>
          <w:rFonts w:ascii="Calibri" w:hAnsi="Calibri" w:cs="Arial"/>
          <w:bCs/>
          <w:noProof/>
          <w:color w:val="000000"/>
          <w:sz w:val="20"/>
          <w:szCs w:val="20"/>
        </w:rPr>
        <w:t>financiranju</w:t>
      </w:r>
      <w:r w:rsidR="00D34E7F" w:rsidRPr="00C2755A">
        <w:rPr>
          <w:rFonts w:ascii="Calibri" w:hAnsi="Calibri" w:cs="Arial"/>
          <w:bCs/>
          <w:noProof/>
          <w:color w:val="000000"/>
          <w:sz w:val="20"/>
          <w:szCs w:val="20"/>
        </w:rPr>
        <w:t xml:space="preserve"> </w:t>
      </w:r>
      <w:r w:rsidRPr="00C2755A">
        <w:rPr>
          <w:rFonts w:ascii="Calibri" w:hAnsi="Calibri" w:cs="Arial"/>
          <w:bCs/>
          <w:noProof/>
          <w:color w:val="000000"/>
          <w:sz w:val="20"/>
          <w:szCs w:val="20"/>
        </w:rPr>
        <w:t xml:space="preserve">zmanjša. </w:t>
      </w:r>
    </w:p>
    <w:p w14:paraId="344897D4" w14:textId="77777777" w:rsidR="009F08E5" w:rsidRDefault="009F08E5" w:rsidP="00F83E5F">
      <w:pPr>
        <w:autoSpaceDE w:val="0"/>
        <w:autoSpaceDN w:val="0"/>
        <w:adjustRightInd w:val="0"/>
        <w:spacing w:line="276" w:lineRule="auto"/>
        <w:jc w:val="both"/>
        <w:rPr>
          <w:rFonts w:ascii="Calibri" w:hAnsi="Calibri" w:cs="Arial"/>
          <w:bCs/>
          <w:noProof/>
          <w:color w:val="000000"/>
          <w:sz w:val="20"/>
          <w:szCs w:val="20"/>
        </w:rPr>
      </w:pPr>
    </w:p>
    <w:p w14:paraId="38A37FEF" w14:textId="42020639" w:rsidR="009F08E5" w:rsidRPr="009F08E5" w:rsidRDefault="009F08E5" w:rsidP="00F83E5F">
      <w:pPr>
        <w:autoSpaceDE w:val="0"/>
        <w:autoSpaceDN w:val="0"/>
        <w:adjustRightInd w:val="0"/>
        <w:spacing w:line="276" w:lineRule="auto"/>
        <w:jc w:val="both"/>
        <w:rPr>
          <w:rFonts w:ascii="Calibri" w:hAnsi="Calibri" w:cs="Arial"/>
          <w:bCs/>
          <w:noProof/>
          <w:color w:val="000000"/>
          <w:sz w:val="20"/>
          <w:szCs w:val="20"/>
        </w:rPr>
      </w:pPr>
      <w:r>
        <w:rPr>
          <w:rFonts w:ascii="Calibri" w:hAnsi="Calibri" w:cs="Arial"/>
          <w:bCs/>
          <w:noProof/>
          <w:color w:val="000000"/>
          <w:sz w:val="20"/>
          <w:szCs w:val="20"/>
        </w:rPr>
        <w:t xml:space="preserve">Pravilna določitev velikosti podjetja je pomembna tudi, ker se glede na velikosti podjetij v konzorciju presoja učinkovito sodelovanje v konzorciju in na podlagi tega določa intenzivnost državne pomoči. </w:t>
      </w:r>
      <w:r w:rsidRPr="009F08E5">
        <w:rPr>
          <w:rFonts w:ascii="Calibri" w:hAnsi="Calibri" w:cs="Arial"/>
          <w:bCs/>
          <w:noProof/>
          <w:color w:val="000000"/>
          <w:sz w:val="20"/>
          <w:szCs w:val="20"/>
        </w:rPr>
        <w:t>V postopku preverjanja velikosti podjet</w:t>
      </w:r>
      <w:r>
        <w:rPr>
          <w:rFonts w:ascii="Calibri" w:hAnsi="Calibri" w:cs="Arial"/>
          <w:bCs/>
          <w:noProof/>
          <w:color w:val="000000"/>
          <w:sz w:val="20"/>
          <w:szCs w:val="20"/>
        </w:rPr>
        <w:t>ij</w:t>
      </w:r>
      <w:r w:rsidRPr="009F08E5">
        <w:rPr>
          <w:rFonts w:ascii="Calibri" w:hAnsi="Calibri" w:cs="Arial"/>
          <w:bCs/>
          <w:noProof/>
          <w:color w:val="000000"/>
          <w:sz w:val="20"/>
          <w:szCs w:val="20"/>
        </w:rPr>
        <w:t xml:space="preserve"> se lahko višina zaprošenih sredstev zmanjša, če </w:t>
      </w:r>
      <w:r>
        <w:rPr>
          <w:rFonts w:ascii="Calibri" w:hAnsi="Calibri" w:cs="Arial"/>
          <w:bCs/>
          <w:noProof/>
          <w:color w:val="000000"/>
          <w:sz w:val="20"/>
          <w:szCs w:val="20"/>
        </w:rPr>
        <w:t>so podjetja v konzorciju</w:t>
      </w:r>
      <w:r w:rsidRPr="009F08E5">
        <w:rPr>
          <w:rFonts w:ascii="Calibri" w:hAnsi="Calibri" w:cs="Arial"/>
          <w:bCs/>
          <w:noProof/>
          <w:color w:val="000000"/>
          <w:sz w:val="20"/>
          <w:szCs w:val="20"/>
        </w:rPr>
        <w:t xml:space="preserve"> napačno opredelil</w:t>
      </w:r>
      <w:r>
        <w:rPr>
          <w:rFonts w:ascii="Calibri" w:hAnsi="Calibri" w:cs="Arial"/>
          <w:bCs/>
          <w:noProof/>
          <w:color w:val="000000"/>
          <w:sz w:val="20"/>
          <w:szCs w:val="20"/>
        </w:rPr>
        <w:t>a</w:t>
      </w:r>
      <w:r w:rsidRPr="009F08E5">
        <w:rPr>
          <w:rFonts w:ascii="Calibri" w:hAnsi="Calibri" w:cs="Arial"/>
          <w:bCs/>
          <w:noProof/>
          <w:color w:val="000000"/>
          <w:sz w:val="20"/>
          <w:szCs w:val="20"/>
        </w:rPr>
        <w:t xml:space="preserve"> svojo velikost tako, da </w:t>
      </w:r>
      <w:r>
        <w:rPr>
          <w:rFonts w:ascii="Calibri" w:hAnsi="Calibri" w:cs="Arial"/>
          <w:bCs/>
          <w:noProof/>
          <w:color w:val="000000"/>
          <w:sz w:val="20"/>
          <w:szCs w:val="20"/>
        </w:rPr>
        <w:t>ob upoštevan</w:t>
      </w:r>
      <w:r w:rsidR="0055344C">
        <w:rPr>
          <w:rFonts w:ascii="Calibri" w:hAnsi="Calibri" w:cs="Arial"/>
          <w:bCs/>
          <w:noProof/>
          <w:color w:val="000000"/>
          <w:sz w:val="20"/>
          <w:szCs w:val="20"/>
        </w:rPr>
        <w:t>j</w:t>
      </w:r>
      <w:r>
        <w:rPr>
          <w:rFonts w:ascii="Calibri" w:hAnsi="Calibri" w:cs="Arial"/>
          <w:bCs/>
          <w:noProof/>
          <w:color w:val="000000"/>
          <w:sz w:val="20"/>
          <w:szCs w:val="20"/>
        </w:rPr>
        <w:t xml:space="preserve">u pravilno določene velikosti podjetij konzorcij ne izpolnjuje več zahteve glede učinkovitega sodelovanja in se s tem intenzivnost državne pomoči zmanjša. </w:t>
      </w:r>
      <w:r w:rsidRPr="009F08E5">
        <w:rPr>
          <w:rFonts w:ascii="Calibri" w:hAnsi="Calibri" w:cs="Arial"/>
          <w:bCs/>
          <w:noProof/>
          <w:color w:val="000000"/>
          <w:sz w:val="20"/>
          <w:szCs w:val="20"/>
        </w:rPr>
        <w:t>V nobenem primeru pa se višina zaprošenih sredstev ne sme povečati.</w:t>
      </w:r>
    </w:p>
    <w:p w14:paraId="736FB6CF" w14:textId="77777777" w:rsidR="009F08E5" w:rsidRPr="009F08E5" w:rsidRDefault="009F08E5" w:rsidP="00F83E5F">
      <w:pPr>
        <w:autoSpaceDE w:val="0"/>
        <w:autoSpaceDN w:val="0"/>
        <w:adjustRightInd w:val="0"/>
        <w:spacing w:line="276" w:lineRule="auto"/>
        <w:jc w:val="both"/>
        <w:rPr>
          <w:rFonts w:ascii="Calibri" w:hAnsi="Calibri" w:cs="Arial"/>
          <w:bCs/>
          <w:noProof/>
          <w:color w:val="000000"/>
          <w:sz w:val="20"/>
          <w:szCs w:val="20"/>
        </w:rPr>
      </w:pPr>
    </w:p>
    <w:p w14:paraId="4640B195" w14:textId="1A300C14" w:rsidR="009F08E5" w:rsidRDefault="009F08E5" w:rsidP="00F83E5F">
      <w:pPr>
        <w:autoSpaceDE w:val="0"/>
        <w:autoSpaceDN w:val="0"/>
        <w:adjustRightInd w:val="0"/>
        <w:spacing w:line="276" w:lineRule="auto"/>
        <w:jc w:val="both"/>
        <w:rPr>
          <w:rFonts w:ascii="Calibri" w:hAnsi="Calibri" w:cs="Arial"/>
          <w:bCs/>
          <w:noProof/>
          <w:color w:val="000000"/>
          <w:sz w:val="20"/>
          <w:szCs w:val="20"/>
        </w:rPr>
      </w:pPr>
      <w:r w:rsidRPr="009F08E5">
        <w:rPr>
          <w:rFonts w:ascii="Calibri" w:hAnsi="Calibri" w:cs="Arial"/>
          <w:bCs/>
          <w:noProof/>
          <w:color w:val="000000"/>
          <w:sz w:val="20"/>
          <w:szCs w:val="20"/>
        </w:rPr>
        <w:t xml:space="preserve">V kolikor se napačno opredeljena velikost podjetja ugotovi po izdaji sklepa o izboru ali po podpisu pogodbe o </w:t>
      </w:r>
      <w:r w:rsidR="00B55454">
        <w:rPr>
          <w:rFonts w:ascii="Calibri" w:hAnsi="Calibri" w:cs="Arial"/>
          <w:bCs/>
          <w:noProof/>
          <w:color w:val="000000"/>
          <w:sz w:val="20"/>
          <w:szCs w:val="20"/>
        </w:rPr>
        <w:t>(</w:t>
      </w:r>
      <w:r w:rsidRPr="009F08E5">
        <w:rPr>
          <w:rFonts w:ascii="Calibri" w:hAnsi="Calibri" w:cs="Arial"/>
          <w:bCs/>
          <w:noProof/>
          <w:color w:val="000000"/>
          <w:sz w:val="20"/>
          <w:szCs w:val="20"/>
        </w:rPr>
        <w:t>so</w:t>
      </w:r>
      <w:r w:rsidR="00B55454">
        <w:rPr>
          <w:rFonts w:ascii="Calibri" w:hAnsi="Calibri" w:cs="Arial"/>
          <w:bCs/>
          <w:noProof/>
          <w:color w:val="000000"/>
          <w:sz w:val="20"/>
          <w:szCs w:val="20"/>
        </w:rPr>
        <w:t>)</w:t>
      </w:r>
      <w:r w:rsidRPr="009F08E5">
        <w:rPr>
          <w:rFonts w:ascii="Calibri" w:hAnsi="Calibri" w:cs="Arial"/>
          <w:bCs/>
          <w:noProof/>
          <w:color w:val="000000"/>
          <w:sz w:val="20"/>
          <w:szCs w:val="20"/>
        </w:rPr>
        <w:t>financiranju</w:t>
      </w:r>
      <w:r>
        <w:rPr>
          <w:rFonts w:ascii="Calibri" w:hAnsi="Calibri" w:cs="Arial"/>
          <w:bCs/>
          <w:noProof/>
          <w:color w:val="000000"/>
          <w:sz w:val="20"/>
          <w:szCs w:val="20"/>
        </w:rPr>
        <w:t xml:space="preserve"> in to vpliva na izpolnjevanje zahteve glede učinkovitega sodelovanja</w:t>
      </w:r>
      <w:r w:rsidRPr="009F08E5">
        <w:rPr>
          <w:rFonts w:ascii="Calibri" w:hAnsi="Calibri" w:cs="Arial"/>
          <w:bCs/>
          <w:noProof/>
          <w:color w:val="000000"/>
          <w:sz w:val="20"/>
          <w:szCs w:val="20"/>
        </w:rPr>
        <w:t xml:space="preserve">, se intenzivnost pomoči v nobenem primeru ne sme povečati. V primeru, ko se ugotovi, da je </w:t>
      </w:r>
      <w:r>
        <w:rPr>
          <w:rFonts w:ascii="Calibri" w:hAnsi="Calibri" w:cs="Arial"/>
          <w:bCs/>
          <w:noProof/>
          <w:color w:val="000000"/>
          <w:sz w:val="20"/>
          <w:szCs w:val="20"/>
        </w:rPr>
        <w:t>potrebno intenzivnost pomoči zmanjšati</w:t>
      </w:r>
      <w:r w:rsidRPr="009F08E5">
        <w:rPr>
          <w:rFonts w:ascii="Calibri" w:hAnsi="Calibri" w:cs="Arial"/>
          <w:bCs/>
          <w:noProof/>
          <w:color w:val="000000"/>
          <w:sz w:val="20"/>
          <w:szCs w:val="20"/>
        </w:rPr>
        <w:t xml:space="preserve">, pa se intenzivnost pomoči s spremembo sklepa o izboru oziroma z dodatkom k pogodbi o </w:t>
      </w:r>
      <w:r w:rsidR="00B55454">
        <w:rPr>
          <w:rFonts w:ascii="Calibri" w:hAnsi="Calibri" w:cs="Arial"/>
          <w:bCs/>
          <w:noProof/>
          <w:color w:val="000000"/>
          <w:sz w:val="20"/>
          <w:szCs w:val="20"/>
        </w:rPr>
        <w:t>(</w:t>
      </w:r>
      <w:r w:rsidRPr="009F08E5">
        <w:rPr>
          <w:rFonts w:ascii="Calibri" w:hAnsi="Calibri" w:cs="Arial"/>
          <w:bCs/>
          <w:noProof/>
          <w:color w:val="000000"/>
          <w:sz w:val="20"/>
          <w:szCs w:val="20"/>
        </w:rPr>
        <w:t>so</w:t>
      </w:r>
      <w:r w:rsidR="00B55454">
        <w:rPr>
          <w:rFonts w:ascii="Calibri" w:hAnsi="Calibri" w:cs="Arial"/>
          <w:bCs/>
          <w:noProof/>
          <w:color w:val="000000"/>
          <w:sz w:val="20"/>
          <w:szCs w:val="20"/>
        </w:rPr>
        <w:t>)</w:t>
      </w:r>
      <w:r w:rsidRPr="009F08E5">
        <w:rPr>
          <w:rFonts w:ascii="Calibri" w:hAnsi="Calibri" w:cs="Arial"/>
          <w:bCs/>
          <w:noProof/>
          <w:color w:val="000000"/>
          <w:sz w:val="20"/>
          <w:szCs w:val="20"/>
        </w:rPr>
        <w:t xml:space="preserve">financiranju zmanjša. </w:t>
      </w:r>
    </w:p>
    <w:p w14:paraId="1932C4C6" w14:textId="77777777" w:rsidR="009F08E5" w:rsidRDefault="009F08E5" w:rsidP="00F83E5F">
      <w:pPr>
        <w:autoSpaceDE w:val="0"/>
        <w:autoSpaceDN w:val="0"/>
        <w:adjustRightInd w:val="0"/>
        <w:spacing w:line="276" w:lineRule="auto"/>
        <w:jc w:val="both"/>
        <w:rPr>
          <w:rFonts w:ascii="Calibri" w:hAnsi="Calibri" w:cs="Arial"/>
          <w:bCs/>
          <w:noProof/>
          <w:color w:val="000000"/>
          <w:sz w:val="20"/>
          <w:szCs w:val="20"/>
        </w:rPr>
      </w:pPr>
    </w:p>
    <w:p w14:paraId="57155707" w14:textId="110FE82B" w:rsidR="009F08E5" w:rsidRPr="00C2755A" w:rsidRDefault="009F08E5" w:rsidP="00F83E5F">
      <w:pPr>
        <w:autoSpaceDE w:val="0"/>
        <w:autoSpaceDN w:val="0"/>
        <w:adjustRightInd w:val="0"/>
        <w:spacing w:line="276" w:lineRule="auto"/>
        <w:jc w:val="both"/>
        <w:rPr>
          <w:rFonts w:ascii="Calibri" w:hAnsi="Calibri" w:cs="Arial"/>
          <w:bCs/>
          <w:noProof/>
          <w:color w:val="000000"/>
          <w:sz w:val="20"/>
          <w:szCs w:val="20"/>
        </w:rPr>
      </w:pPr>
      <w:r w:rsidRPr="00C2755A">
        <w:rPr>
          <w:rFonts w:ascii="Calibri" w:hAnsi="Calibri" w:cs="Arial"/>
          <w:bCs/>
          <w:noProof/>
          <w:color w:val="000000"/>
          <w:sz w:val="20"/>
          <w:szCs w:val="20"/>
        </w:rPr>
        <w:t>Velikost podjetja se ugotavlja le na podlagi stanja in podatkov, ki so veljali do izdaje sklepov o izboru</w:t>
      </w:r>
      <w:r w:rsidR="00E924FC">
        <w:rPr>
          <w:rFonts w:ascii="Calibri" w:hAnsi="Calibri" w:cs="Arial"/>
          <w:bCs/>
          <w:noProof/>
          <w:color w:val="000000"/>
          <w:sz w:val="20"/>
          <w:szCs w:val="20"/>
        </w:rPr>
        <w:t xml:space="preserve"> vlog</w:t>
      </w:r>
      <w:r w:rsidRPr="00C2755A">
        <w:rPr>
          <w:rFonts w:ascii="Calibri" w:hAnsi="Calibri" w:cs="Arial"/>
          <w:bCs/>
          <w:noProof/>
          <w:color w:val="000000"/>
          <w:sz w:val="20"/>
          <w:szCs w:val="20"/>
        </w:rPr>
        <w:t>.</w:t>
      </w:r>
    </w:p>
    <w:p w14:paraId="20810834" w14:textId="77777777" w:rsidR="00633E5C" w:rsidRPr="00C2755A" w:rsidRDefault="00633E5C" w:rsidP="00F83E5F">
      <w:pPr>
        <w:autoSpaceDE w:val="0"/>
        <w:autoSpaceDN w:val="0"/>
        <w:adjustRightInd w:val="0"/>
        <w:spacing w:line="276" w:lineRule="auto"/>
        <w:jc w:val="both"/>
        <w:rPr>
          <w:rFonts w:ascii="Calibri" w:hAnsi="Calibri" w:cs="Arial"/>
          <w:bCs/>
          <w:noProof/>
          <w:color w:val="000000"/>
          <w:sz w:val="20"/>
          <w:szCs w:val="20"/>
        </w:rPr>
      </w:pPr>
    </w:p>
    <w:p w14:paraId="11246CE4" w14:textId="0A45F645" w:rsidR="00633E5C" w:rsidRPr="00C2755A" w:rsidRDefault="00633E5C" w:rsidP="00F83E5F">
      <w:pPr>
        <w:autoSpaceDE w:val="0"/>
        <w:autoSpaceDN w:val="0"/>
        <w:adjustRightInd w:val="0"/>
        <w:spacing w:line="276" w:lineRule="auto"/>
        <w:jc w:val="both"/>
        <w:rPr>
          <w:rFonts w:ascii="Calibri" w:hAnsi="Calibri" w:cs="Arial"/>
          <w:bCs/>
          <w:noProof/>
          <w:color w:val="000000"/>
          <w:sz w:val="20"/>
          <w:szCs w:val="20"/>
        </w:rPr>
      </w:pPr>
      <w:r w:rsidRPr="00C2755A">
        <w:rPr>
          <w:rFonts w:ascii="Calibri" w:hAnsi="Calibri" w:cs="Arial"/>
          <w:bCs/>
          <w:noProof/>
          <w:color w:val="000000"/>
          <w:sz w:val="20"/>
          <w:szCs w:val="20"/>
        </w:rPr>
        <w:t>Kasnejša ugotovitev navajanja neresničnih, netočnih in nepopolnih podatkov ima lahko za posledico razveljavitev sklepa o izboru</w:t>
      </w:r>
      <w:r w:rsidR="00E924FC">
        <w:rPr>
          <w:rFonts w:ascii="Calibri" w:hAnsi="Calibri" w:cs="Arial"/>
          <w:bCs/>
          <w:noProof/>
          <w:color w:val="000000"/>
          <w:sz w:val="20"/>
          <w:szCs w:val="20"/>
        </w:rPr>
        <w:t xml:space="preserve"> vloge</w:t>
      </w:r>
      <w:r w:rsidRPr="00C2755A">
        <w:rPr>
          <w:rFonts w:ascii="Calibri" w:hAnsi="Calibri" w:cs="Arial"/>
          <w:bCs/>
          <w:noProof/>
          <w:color w:val="000000"/>
          <w:sz w:val="20"/>
          <w:szCs w:val="20"/>
        </w:rPr>
        <w:t xml:space="preserve"> ali odpoved </w:t>
      </w:r>
      <w:r w:rsidRPr="00C2755A">
        <w:rPr>
          <w:rFonts w:ascii="Calibri" w:hAnsi="Calibri" w:cs="Arial"/>
          <w:noProof/>
          <w:color w:val="000000"/>
          <w:sz w:val="20"/>
          <w:szCs w:val="20"/>
        </w:rPr>
        <w:t xml:space="preserve">pogodbe o </w:t>
      </w:r>
      <w:r w:rsidR="00B55454">
        <w:rPr>
          <w:rFonts w:ascii="Calibri" w:hAnsi="Calibri" w:cs="Arial"/>
          <w:noProof/>
          <w:color w:val="000000"/>
          <w:sz w:val="20"/>
          <w:szCs w:val="20"/>
        </w:rPr>
        <w:t>(</w:t>
      </w:r>
      <w:r w:rsidRPr="00C2755A">
        <w:rPr>
          <w:rFonts w:ascii="Calibri" w:hAnsi="Calibri" w:cs="Arial"/>
          <w:noProof/>
          <w:color w:val="000000"/>
          <w:sz w:val="20"/>
          <w:szCs w:val="20"/>
        </w:rPr>
        <w:t>so</w:t>
      </w:r>
      <w:r w:rsidR="00B55454">
        <w:rPr>
          <w:rFonts w:ascii="Calibri" w:hAnsi="Calibri" w:cs="Arial"/>
          <w:noProof/>
          <w:color w:val="000000"/>
          <w:sz w:val="20"/>
          <w:szCs w:val="20"/>
        </w:rPr>
        <w:t>)</w:t>
      </w:r>
      <w:r w:rsidRPr="00C2755A">
        <w:rPr>
          <w:rFonts w:ascii="Calibri" w:hAnsi="Calibri" w:cs="Arial"/>
          <w:noProof/>
          <w:color w:val="000000"/>
          <w:sz w:val="20"/>
          <w:szCs w:val="20"/>
        </w:rPr>
        <w:t xml:space="preserve">financiranju, ki jo v primeru uspešne kandidature na javnem razpisu skleneta </w:t>
      </w:r>
      <w:r w:rsidRPr="00C2755A">
        <w:rPr>
          <w:rFonts w:ascii="Calibri" w:hAnsi="Calibri" w:cs="Arial"/>
          <w:bCs/>
          <w:noProof/>
          <w:color w:val="000000"/>
          <w:sz w:val="20"/>
          <w:szCs w:val="20"/>
        </w:rPr>
        <w:t>prijavitelj kot upravičenec in</w:t>
      </w:r>
      <w:r w:rsidR="005E5E3D" w:rsidRPr="00C2755A">
        <w:rPr>
          <w:rFonts w:ascii="Calibri" w:hAnsi="Calibri" w:cs="Arial"/>
          <w:bCs/>
          <w:noProof/>
          <w:color w:val="000000"/>
          <w:sz w:val="20"/>
          <w:szCs w:val="20"/>
        </w:rPr>
        <w:t xml:space="preserve"> ARIS</w:t>
      </w:r>
      <w:r w:rsidR="002546BE">
        <w:rPr>
          <w:rFonts w:ascii="Calibri" w:hAnsi="Calibri" w:cs="Arial"/>
          <w:bCs/>
          <w:noProof/>
          <w:color w:val="000000"/>
          <w:sz w:val="20"/>
          <w:szCs w:val="20"/>
        </w:rPr>
        <w:t>,</w:t>
      </w:r>
      <w:r w:rsidRPr="00C2755A">
        <w:rPr>
          <w:rFonts w:ascii="Calibri" w:hAnsi="Calibri" w:cs="Arial"/>
          <w:bCs/>
          <w:noProof/>
          <w:color w:val="000000"/>
          <w:sz w:val="20"/>
          <w:szCs w:val="20"/>
        </w:rPr>
        <w:t xml:space="preserve"> </w:t>
      </w:r>
      <w:r w:rsidR="003C7B1D" w:rsidRPr="00C2755A">
        <w:rPr>
          <w:rFonts w:ascii="Calibri" w:hAnsi="Calibri" w:cs="Arial"/>
          <w:bCs/>
          <w:noProof/>
          <w:color w:val="000000"/>
          <w:sz w:val="20"/>
          <w:szCs w:val="20"/>
        </w:rPr>
        <w:t>ter</w:t>
      </w:r>
      <w:r w:rsidRPr="00C2755A">
        <w:rPr>
          <w:rFonts w:ascii="Calibri" w:hAnsi="Calibri" w:cs="Arial"/>
          <w:bCs/>
          <w:noProof/>
          <w:color w:val="000000"/>
          <w:sz w:val="20"/>
          <w:szCs w:val="20"/>
        </w:rPr>
        <w:t xml:space="preserve"> vračilo vseh nakazanih sredstev skupaj z zakonskimi zamudnimi obrestmi, ki tečejo od dneva nakazila </w:t>
      </w:r>
      <w:r w:rsidR="0001580B" w:rsidRPr="00C2755A">
        <w:rPr>
          <w:rFonts w:ascii="Calibri" w:hAnsi="Calibri" w:cs="Arial"/>
          <w:bCs/>
          <w:noProof/>
          <w:color w:val="000000"/>
          <w:sz w:val="20"/>
          <w:szCs w:val="20"/>
        </w:rPr>
        <w:t xml:space="preserve">na račun </w:t>
      </w:r>
      <w:r w:rsidR="007F1FEA" w:rsidRPr="00C2755A">
        <w:rPr>
          <w:rFonts w:ascii="Calibri" w:hAnsi="Calibri" w:cs="Arial"/>
          <w:bCs/>
          <w:noProof/>
          <w:color w:val="000000"/>
          <w:sz w:val="20"/>
          <w:szCs w:val="20"/>
        </w:rPr>
        <w:t>končnega prejemnika sredstev</w:t>
      </w:r>
      <w:r w:rsidR="0001580B" w:rsidRPr="00C2755A">
        <w:rPr>
          <w:rFonts w:ascii="Calibri" w:hAnsi="Calibri" w:cs="Arial"/>
          <w:bCs/>
          <w:noProof/>
          <w:color w:val="000000"/>
          <w:sz w:val="20"/>
          <w:szCs w:val="20"/>
        </w:rPr>
        <w:t xml:space="preserve"> </w:t>
      </w:r>
      <w:r w:rsidRPr="00C2755A">
        <w:rPr>
          <w:rFonts w:ascii="Calibri" w:hAnsi="Calibri" w:cs="Arial"/>
          <w:bCs/>
          <w:noProof/>
          <w:color w:val="000000"/>
          <w:sz w:val="20"/>
          <w:szCs w:val="20"/>
        </w:rPr>
        <w:t xml:space="preserve">do dneva vračila. </w:t>
      </w:r>
    </w:p>
    <w:p w14:paraId="3D722193" w14:textId="77777777" w:rsidR="00633E5C" w:rsidRPr="00C2755A" w:rsidRDefault="00633E5C" w:rsidP="00F83E5F">
      <w:pPr>
        <w:autoSpaceDE w:val="0"/>
        <w:autoSpaceDN w:val="0"/>
        <w:adjustRightInd w:val="0"/>
        <w:spacing w:line="276" w:lineRule="auto"/>
        <w:jc w:val="both"/>
        <w:rPr>
          <w:rFonts w:ascii="Calibri" w:hAnsi="Calibri" w:cs="Arial"/>
          <w:bCs/>
          <w:noProof/>
          <w:color w:val="000000"/>
          <w:sz w:val="20"/>
          <w:szCs w:val="20"/>
        </w:rPr>
      </w:pPr>
    </w:p>
    <w:p w14:paraId="5E7EC776" w14:textId="2F12148A" w:rsidR="00633E5C" w:rsidRPr="00C2755A" w:rsidRDefault="00633E5C" w:rsidP="00F83E5F">
      <w:pPr>
        <w:autoSpaceDE w:val="0"/>
        <w:autoSpaceDN w:val="0"/>
        <w:adjustRightInd w:val="0"/>
        <w:spacing w:line="276" w:lineRule="auto"/>
        <w:jc w:val="both"/>
        <w:rPr>
          <w:rFonts w:ascii="Calibri" w:hAnsi="Calibri" w:cs="Arial"/>
          <w:noProof/>
          <w:color w:val="000000"/>
          <w:sz w:val="20"/>
          <w:szCs w:val="20"/>
        </w:rPr>
      </w:pPr>
      <w:r w:rsidRPr="00C2755A">
        <w:rPr>
          <w:rFonts w:ascii="Calibri" w:hAnsi="Calibri" w:cs="Arial"/>
          <w:noProof/>
          <w:color w:val="000000" w:themeColor="text1"/>
          <w:sz w:val="20"/>
          <w:szCs w:val="20"/>
        </w:rPr>
        <w:t xml:space="preserve">Dolžnost </w:t>
      </w:r>
      <w:r w:rsidR="653CB644" w:rsidRPr="00C2755A">
        <w:rPr>
          <w:rFonts w:ascii="Calibri" w:hAnsi="Calibri" w:cs="Arial"/>
          <w:noProof/>
          <w:color w:val="000000" w:themeColor="text1"/>
          <w:sz w:val="20"/>
          <w:szCs w:val="20"/>
        </w:rPr>
        <w:t xml:space="preserve">prijavitelja </w:t>
      </w:r>
      <w:r w:rsidRPr="00C2755A">
        <w:rPr>
          <w:rFonts w:ascii="Calibri" w:hAnsi="Calibri" w:cs="Arial"/>
          <w:noProof/>
          <w:color w:val="000000" w:themeColor="text1"/>
          <w:sz w:val="20"/>
          <w:szCs w:val="20"/>
        </w:rPr>
        <w:t xml:space="preserve">je, da </w:t>
      </w:r>
      <w:r w:rsidR="00A76FB1" w:rsidRPr="00C2755A">
        <w:rPr>
          <w:rFonts w:ascii="Calibri" w:hAnsi="Calibri" w:cs="Arial"/>
          <w:noProof/>
          <w:color w:val="000000" w:themeColor="text1"/>
          <w:sz w:val="20"/>
          <w:szCs w:val="20"/>
        </w:rPr>
        <w:t xml:space="preserve">ARIS </w:t>
      </w:r>
      <w:r w:rsidRPr="00C2755A">
        <w:rPr>
          <w:rFonts w:ascii="Calibri" w:hAnsi="Calibri" w:cs="Arial"/>
          <w:noProof/>
          <w:color w:val="000000" w:themeColor="text1"/>
          <w:sz w:val="20"/>
          <w:szCs w:val="20"/>
        </w:rPr>
        <w:t>v času od oddaje vloge do izdaje sklepa o izboru</w:t>
      </w:r>
      <w:r w:rsidR="00E924FC">
        <w:rPr>
          <w:rFonts w:ascii="Calibri" w:hAnsi="Calibri" w:cs="Arial"/>
          <w:noProof/>
          <w:color w:val="000000" w:themeColor="text1"/>
          <w:sz w:val="20"/>
          <w:szCs w:val="20"/>
        </w:rPr>
        <w:t xml:space="preserve"> vloge</w:t>
      </w:r>
      <w:r w:rsidRPr="00C2755A">
        <w:rPr>
          <w:rFonts w:ascii="Calibri" w:hAnsi="Calibri" w:cs="Arial"/>
          <w:noProof/>
          <w:color w:val="000000" w:themeColor="text1"/>
          <w:sz w:val="20"/>
          <w:szCs w:val="20"/>
        </w:rPr>
        <w:t xml:space="preserve"> poroča o morebitni spremembi velikosti </w:t>
      </w:r>
      <w:r w:rsidR="00E42D93">
        <w:rPr>
          <w:rFonts w:ascii="Calibri" w:hAnsi="Calibri" w:cs="Arial"/>
          <w:noProof/>
          <w:color w:val="000000" w:themeColor="text1"/>
          <w:sz w:val="20"/>
          <w:szCs w:val="20"/>
        </w:rPr>
        <w:t>prijavitelja/</w:t>
      </w:r>
      <w:r w:rsidR="003C7B1D" w:rsidRPr="00C2755A">
        <w:rPr>
          <w:rFonts w:ascii="Calibri" w:hAnsi="Calibri" w:cs="Arial"/>
          <w:noProof/>
          <w:color w:val="000000" w:themeColor="text1"/>
          <w:sz w:val="20"/>
          <w:szCs w:val="20"/>
        </w:rPr>
        <w:t>konzorcijskega partnerja</w:t>
      </w:r>
      <w:r w:rsidRPr="00C2755A">
        <w:rPr>
          <w:rFonts w:ascii="Calibri" w:hAnsi="Calibri" w:cs="Arial"/>
          <w:noProof/>
          <w:color w:val="000000" w:themeColor="text1"/>
          <w:sz w:val="20"/>
          <w:szCs w:val="20"/>
        </w:rPr>
        <w:t xml:space="preserve">, vključno s spremembami zaradi lastniških sprememb pri </w:t>
      </w:r>
      <w:r w:rsidR="008D3E64">
        <w:rPr>
          <w:rFonts w:ascii="Calibri" w:hAnsi="Calibri" w:cs="Arial"/>
          <w:noProof/>
          <w:color w:val="000000" w:themeColor="text1"/>
          <w:sz w:val="20"/>
          <w:szCs w:val="20"/>
        </w:rPr>
        <w:t>prijavitelju/</w:t>
      </w:r>
      <w:r w:rsidR="003C7B1D" w:rsidRPr="00C2755A">
        <w:rPr>
          <w:rFonts w:ascii="Calibri" w:hAnsi="Calibri" w:cs="Arial"/>
          <w:noProof/>
          <w:color w:val="000000" w:themeColor="text1"/>
          <w:sz w:val="20"/>
          <w:szCs w:val="20"/>
        </w:rPr>
        <w:t>konzorcijskem partnerju</w:t>
      </w:r>
      <w:r w:rsidRPr="00C2755A">
        <w:rPr>
          <w:rFonts w:ascii="Calibri" w:hAnsi="Calibri" w:cs="Arial"/>
          <w:noProof/>
          <w:color w:val="000000" w:themeColor="text1"/>
          <w:sz w:val="20"/>
          <w:szCs w:val="20"/>
        </w:rPr>
        <w:t xml:space="preserve">. </w:t>
      </w:r>
      <w:r w:rsidR="0001580B" w:rsidRPr="00C2755A">
        <w:rPr>
          <w:rFonts w:ascii="Calibri" w:hAnsi="Calibri" w:cs="Arial"/>
          <w:noProof/>
          <w:color w:val="000000" w:themeColor="text1"/>
          <w:sz w:val="20"/>
          <w:szCs w:val="20"/>
        </w:rPr>
        <w:t>Dolžnost vsakega konzorcijskega partnerja</w:t>
      </w:r>
      <w:r w:rsidRPr="00C2755A">
        <w:rPr>
          <w:rFonts w:ascii="Calibri" w:hAnsi="Calibri" w:cs="Arial"/>
          <w:noProof/>
          <w:color w:val="000000" w:themeColor="text1"/>
          <w:sz w:val="20"/>
          <w:szCs w:val="20"/>
        </w:rPr>
        <w:t xml:space="preserve"> </w:t>
      </w:r>
      <w:r w:rsidR="0001580B" w:rsidRPr="00C2755A">
        <w:rPr>
          <w:rFonts w:ascii="Calibri" w:hAnsi="Calibri" w:cs="Arial"/>
          <w:noProof/>
          <w:color w:val="000000" w:themeColor="text1"/>
          <w:sz w:val="20"/>
          <w:szCs w:val="20"/>
        </w:rPr>
        <w:t>je</w:t>
      </w:r>
      <w:r w:rsidRPr="00C2755A">
        <w:rPr>
          <w:rFonts w:ascii="Calibri" w:hAnsi="Calibri" w:cs="Arial"/>
          <w:noProof/>
          <w:color w:val="000000" w:themeColor="text1"/>
          <w:sz w:val="20"/>
          <w:szCs w:val="20"/>
        </w:rPr>
        <w:t xml:space="preserve">, da o tovrstnih spremembah poroča </w:t>
      </w:r>
      <w:r w:rsidR="18C7AAED" w:rsidRPr="00C2755A">
        <w:rPr>
          <w:rFonts w:ascii="Calibri" w:hAnsi="Calibri" w:cs="Arial"/>
          <w:noProof/>
          <w:color w:val="000000" w:themeColor="text1"/>
          <w:sz w:val="20"/>
          <w:szCs w:val="20"/>
        </w:rPr>
        <w:t>vodilnemu konzorcijskemu partnerju</w:t>
      </w:r>
      <w:r w:rsidRPr="00C2755A">
        <w:rPr>
          <w:rFonts w:ascii="Calibri" w:hAnsi="Calibri" w:cs="Arial"/>
          <w:noProof/>
          <w:color w:val="000000" w:themeColor="text1"/>
          <w:sz w:val="20"/>
          <w:szCs w:val="20"/>
        </w:rPr>
        <w:t>, ta pa</w:t>
      </w:r>
      <w:r w:rsidR="00A76FB1" w:rsidRPr="00C2755A">
        <w:rPr>
          <w:rFonts w:ascii="Calibri" w:hAnsi="Calibri" w:cs="Arial"/>
          <w:noProof/>
          <w:color w:val="000000" w:themeColor="text1"/>
          <w:sz w:val="20"/>
          <w:szCs w:val="20"/>
        </w:rPr>
        <w:t xml:space="preserve"> ARIS</w:t>
      </w:r>
      <w:r w:rsidRPr="00C2755A">
        <w:rPr>
          <w:rFonts w:ascii="Calibri" w:hAnsi="Calibri" w:cs="Arial"/>
          <w:noProof/>
          <w:color w:val="000000" w:themeColor="text1"/>
          <w:sz w:val="20"/>
          <w:szCs w:val="20"/>
        </w:rPr>
        <w:t>.</w:t>
      </w:r>
    </w:p>
    <w:p w14:paraId="40B6E983" w14:textId="77777777" w:rsidR="00633E5C" w:rsidRPr="00C2755A" w:rsidRDefault="00633E5C" w:rsidP="00F83E5F">
      <w:pPr>
        <w:tabs>
          <w:tab w:val="left" w:pos="993"/>
        </w:tabs>
        <w:spacing w:line="276" w:lineRule="auto"/>
        <w:jc w:val="both"/>
        <w:rPr>
          <w:rFonts w:ascii="Calibri" w:eastAsia="Calibri" w:hAnsi="Calibri" w:cs="Arial"/>
          <w:noProof/>
          <w:sz w:val="20"/>
          <w:szCs w:val="20"/>
          <w:lang w:eastAsia="en-US"/>
        </w:rPr>
      </w:pPr>
    </w:p>
    <w:p w14:paraId="442912CB" w14:textId="0D3BC1AB" w:rsidR="00633E5C" w:rsidRPr="00C2755A" w:rsidRDefault="00775F5B" w:rsidP="00D87985">
      <w:pPr>
        <w:pStyle w:val="Naslov3"/>
        <w:rPr>
          <w:noProof/>
        </w:rPr>
      </w:pPr>
      <w:bookmarkStart w:id="30" w:name="_Toc238205175"/>
      <w:r>
        <w:rPr>
          <w:noProof/>
        </w:rPr>
        <w:t>4</w:t>
      </w:r>
      <w:r w:rsidR="00DC61C2" w:rsidRPr="00C2755A">
        <w:rPr>
          <w:noProof/>
        </w:rPr>
        <w:t xml:space="preserve">.5 </w:t>
      </w:r>
      <w:r w:rsidR="00633E5C" w:rsidRPr="00C2755A">
        <w:rPr>
          <w:noProof/>
        </w:rPr>
        <w:t>Upravičeni stroški</w:t>
      </w:r>
      <w:bookmarkEnd w:id="30"/>
    </w:p>
    <w:p w14:paraId="6EEEA966" w14:textId="77777777" w:rsidR="00747D22" w:rsidRDefault="00747D22" w:rsidP="00F83E5F">
      <w:pPr>
        <w:autoSpaceDE w:val="0"/>
        <w:autoSpaceDN w:val="0"/>
        <w:adjustRightInd w:val="0"/>
        <w:spacing w:line="276" w:lineRule="auto"/>
        <w:jc w:val="both"/>
        <w:rPr>
          <w:rFonts w:ascii="Calibri" w:hAnsi="Calibri" w:cs="Arial"/>
          <w:noProof/>
          <w:sz w:val="20"/>
          <w:szCs w:val="20"/>
          <w:lang w:eastAsia="en-US"/>
        </w:rPr>
      </w:pPr>
    </w:p>
    <w:p w14:paraId="2912F124" w14:textId="48816548" w:rsidR="00633E5C" w:rsidRPr="005366B3" w:rsidRDefault="00633E5C" w:rsidP="00F83E5F">
      <w:pPr>
        <w:autoSpaceDE w:val="0"/>
        <w:autoSpaceDN w:val="0"/>
        <w:adjustRightInd w:val="0"/>
        <w:spacing w:line="276" w:lineRule="auto"/>
        <w:jc w:val="both"/>
        <w:rPr>
          <w:rFonts w:ascii="Calibri" w:hAnsi="Calibri" w:cs="Arial"/>
          <w:noProof/>
          <w:sz w:val="20"/>
          <w:szCs w:val="20"/>
          <w:lang w:eastAsia="en-US"/>
        </w:rPr>
      </w:pPr>
      <w:r w:rsidRPr="00C2755A">
        <w:rPr>
          <w:rFonts w:ascii="Calibri" w:hAnsi="Calibri" w:cs="Arial"/>
          <w:noProof/>
          <w:sz w:val="20"/>
          <w:szCs w:val="20"/>
          <w:lang w:eastAsia="en-US"/>
        </w:rPr>
        <w:lastRenderedPageBreak/>
        <w:t xml:space="preserve">Upravičeni stroški </w:t>
      </w:r>
      <w:r w:rsidR="003C7B1D" w:rsidRPr="00C2755A">
        <w:rPr>
          <w:rFonts w:ascii="Calibri" w:hAnsi="Calibri" w:cs="Arial"/>
          <w:noProof/>
          <w:sz w:val="20"/>
          <w:szCs w:val="20"/>
          <w:lang w:eastAsia="en-US"/>
        </w:rPr>
        <w:t>morajo biti</w:t>
      </w:r>
      <w:r w:rsidRPr="00C2755A">
        <w:rPr>
          <w:rFonts w:ascii="Calibri" w:hAnsi="Calibri" w:cs="Arial"/>
          <w:noProof/>
          <w:sz w:val="20"/>
          <w:szCs w:val="20"/>
          <w:lang w:eastAsia="en-US"/>
        </w:rPr>
        <w:t xml:space="preserve"> skladni </w:t>
      </w:r>
      <w:r w:rsidR="00B55454">
        <w:rPr>
          <w:rFonts w:ascii="Calibri" w:hAnsi="Calibri" w:cs="Arial"/>
          <w:noProof/>
          <w:sz w:val="20"/>
          <w:szCs w:val="20"/>
          <w:lang w:eastAsia="en-US"/>
        </w:rPr>
        <w:t>z Inovacijsko shemo državne pomoči</w:t>
      </w:r>
      <w:r w:rsidR="00A50F4B">
        <w:rPr>
          <w:rFonts w:ascii="Calibri" w:hAnsi="Calibri" w:cs="Arial"/>
          <w:noProof/>
          <w:sz w:val="20"/>
          <w:szCs w:val="20"/>
          <w:lang w:eastAsia="en-US"/>
        </w:rPr>
        <w:t xml:space="preserve">. </w:t>
      </w:r>
      <w:r w:rsidRPr="00C2755A">
        <w:rPr>
          <w:rFonts w:ascii="Calibri" w:hAnsi="Calibri" w:cs="Arial"/>
          <w:noProof/>
          <w:sz w:val="20"/>
          <w:szCs w:val="20"/>
          <w:lang w:eastAsia="en-US"/>
        </w:rPr>
        <w:t xml:space="preserve">Do </w:t>
      </w:r>
      <w:r w:rsidR="00E924FC">
        <w:rPr>
          <w:rFonts w:ascii="Calibri" w:hAnsi="Calibri" w:cs="Arial"/>
          <w:noProof/>
          <w:sz w:val="20"/>
          <w:szCs w:val="20"/>
          <w:lang w:eastAsia="en-US"/>
        </w:rPr>
        <w:t>(</w:t>
      </w:r>
      <w:r w:rsidRPr="00C2755A">
        <w:rPr>
          <w:rFonts w:ascii="Calibri" w:hAnsi="Calibri" w:cs="Arial"/>
          <w:noProof/>
          <w:sz w:val="20"/>
          <w:szCs w:val="20"/>
          <w:lang w:eastAsia="en-US"/>
        </w:rPr>
        <w:t>so</w:t>
      </w:r>
      <w:r w:rsidR="00E924FC">
        <w:rPr>
          <w:rFonts w:ascii="Calibri" w:hAnsi="Calibri" w:cs="Arial"/>
          <w:noProof/>
          <w:sz w:val="20"/>
          <w:szCs w:val="20"/>
          <w:lang w:eastAsia="en-US"/>
        </w:rPr>
        <w:t>)</w:t>
      </w:r>
      <w:r w:rsidRPr="00C2755A">
        <w:rPr>
          <w:rFonts w:ascii="Calibri" w:hAnsi="Calibri" w:cs="Arial"/>
          <w:noProof/>
          <w:sz w:val="20"/>
          <w:szCs w:val="20"/>
          <w:lang w:eastAsia="en-US"/>
        </w:rPr>
        <w:t>financiranja so upravičeni izključno stroški, povezani z raziskovalno</w:t>
      </w:r>
      <w:r w:rsidR="00FD3C73" w:rsidRPr="00C2755A">
        <w:rPr>
          <w:rFonts w:ascii="Calibri" w:hAnsi="Calibri" w:cs="Arial"/>
          <w:noProof/>
          <w:sz w:val="20"/>
          <w:szCs w:val="20"/>
          <w:lang w:eastAsia="en-US"/>
        </w:rPr>
        <w:t>-</w:t>
      </w:r>
      <w:r w:rsidRPr="00C2755A">
        <w:rPr>
          <w:rFonts w:ascii="Calibri" w:hAnsi="Calibri" w:cs="Arial"/>
          <w:noProof/>
          <w:sz w:val="20"/>
          <w:szCs w:val="20"/>
          <w:lang w:eastAsia="en-US"/>
        </w:rPr>
        <w:t xml:space="preserve">razvojnimi </w:t>
      </w:r>
      <w:r w:rsidR="00FD3C73" w:rsidRPr="00C2755A">
        <w:rPr>
          <w:rFonts w:ascii="Calibri" w:hAnsi="Calibri" w:cs="Arial"/>
          <w:noProof/>
          <w:sz w:val="20"/>
          <w:szCs w:val="20"/>
          <w:lang w:eastAsia="en-US"/>
        </w:rPr>
        <w:t xml:space="preserve">aktivnostmi, </w:t>
      </w:r>
      <w:r w:rsidRPr="005E2B37">
        <w:rPr>
          <w:rFonts w:ascii="Calibri" w:hAnsi="Calibri" w:cs="Arial"/>
          <w:noProof/>
          <w:sz w:val="20"/>
          <w:szCs w:val="20"/>
          <w:lang w:eastAsia="en-US"/>
        </w:rPr>
        <w:t xml:space="preserve">kot so </w:t>
      </w:r>
      <w:r w:rsidRPr="00651583">
        <w:rPr>
          <w:rFonts w:ascii="Calibri" w:hAnsi="Calibri" w:cs="Arial"/>
          <w:noProof/>
          <w:sz w:val="20"/>
          <w:szCs w:val="20"/>
          <w:lang w:eastAsia="en-US"/>
        </w:rPr>
        <w:t xml:space="preserve">opredeljene </w:t>
      </w:r>
      <w:r w:rsidR="00776752" w:rsidRPr="00651583">
        <w:rPr>
          <w:rFonts w:ascii="Calibri" w:hAnsi="Calibri" w:cs="Arial"/>
          <w:noProof/>
          <w:sz w:val="20"/>
          <w:szCs w:val="20"/>
          <w:lang w:eastAsia="en-US"/>
        </w:rPr>
        <w:t>v</w:t>
      </w:r>
      <w:r w:rsidRPr="00651583">
        <w:rPr>
          <w:rFonts w:ascii="Calibri" w:hAnsi="Calibri" w:cs="Arial"/>
          <w:noProof/>
          <w:sz w:val="20"/>
          <w:szCs w:val="20"/>
          <w:lang w:eastAsia="en-US"/>
        </w:rPr>
        <w:t xml:space="preserve"> točk</w:t>
      </w:r>
      <w:r w:rsidR="00776752" w:rsidRPr="00651583">
        <w:rPr>
          <w:rFonts w:ascii="Calibri" w:hAnsi="Calibri" w:cs="Arial"/>
          <w:noProof/>
          <w:sz w:val="20"/>
          <w:szCs w:val="20"/>
          <w:lang w:eastAsia="en-US"/>
        </w:rPr>
        <w:t>i</w:t>
      </w:r>
      <w:r w:rsidR="003C7B1D" w:rsidRPr="00651583">
        <w:rPr>
          <w:rFonts w:ascii="Calibri" w:hAnsi="Calibri" w:cs="Arial"/>
          <w:noProof/>
          <w:sz w:val="20"/>
          <w:szCs w:val="20"/>
          <w:lang w:eastAsia="en-US"/>
        </w:rPr>
        <w:t xml:space="preserve"> </w:t>
      </w:r>
      <w:r w:rsidR="00E924FC">
        <w:rPr>
          <w:rFonts w:ascii="Calibri" w:hAnsi="Calibri" w:cs="Arial"/>
          <w:noProof/>
          <w:sz w:val="20"/>
          <w:szCs w:val="20"/>
          <w:lang w:eastAsia="en-US"/>
        </w:rPr>
        <w:t>4</w:t>
      </w:r>
      <w:r w:rsidRPr="00651583">
        <w:rPr>
          <w:rFonts w:ascii="Calibri" w:hAnsi="Calibri" w:cs="Arial"/>
          <w:noProof/>
          <w:sz w:val="20"/>
          <w:szCs w:val="20"/>
          <w:lang w:eastAsia="en-US"/>
        </w:rPr>
        <w:t>.3.</w:t>
      </w:r>
      <w:r w:rsidR="00D27F35" w:rsidRPr="00651583">
        <w:rPr>
          <w:rFonts w:ascii="Calibri" w:hAnsi="Calibri" w:cs="Arial"/>
          <w:noProof/>
          <w:sz w:val="20"/>
          <w:szCs w:val="20"/>
          <w:lang w:eastAsia="en-US"/>
        </w:rPr>
        <w:t>2</w:t>
      </w:r>
      <w:r w:rsidRPr="00651583">
        <w:rPr>
          <w:rFonts w:ascii="Calibri" w:hAnsi="Calibri" w:cs="Arial"/>
          <w:noProof/>
          <w:sz w:val="20"/>
          <w:szCs w:val="20"/>
          <w:lang w:eastAsia="en-US"/>
        </w:rPr>
        <w:t xml:space="preserve"> teh </w:t>
      </w:r>
      <w:r w:rsidR="6ED009EA" w:rsidRPr="00651583">
        <w:rPr>
          <w:rFonts w:ascii="Calibri" w:hAnsi="Calibri" w:cs="Arial"/>
          <w:noProof/>
          <w:sz w:val="20"/>
          <w:szCs w:val="20"/>
          <w:lang w:eastAsia="en-US"/>
        </w:rPr>
        <w:t>P</w:t>
      </w:r>
      <w:r w:rsidRPr="00651583">
        <w:rPr>
          <w:rFonts w:ascii="Calibri" w:hAnsi="Calibri" w:cs="Arial"/>
          <w:noProof/>
          <w:sz w:val="20"/>
          <w:szCs w:val="20"/>
          <w:lang w:eastAsia="en-US"/>
        </w:rPr>
        <w:t>ojasnil.</w:t>
      </w:r>
      <w:r w:rsidRPr="74005295">
        <w:rPr>
          <w:rFonts w:ascii="Calibri" w:hAnsi="Calibri" w:cs="Arial"/>
          <w:noProof/>
          <w:sz w:val="20"/>
          <w:szCs w:val="20"/>
          <w:lang w:eastAsia="en-US"/>
        </w:rPr>
        <w:t xml:space="preserve"> </w:t>
      </w:r>
    </w:p>
    <w:p w14:paraId="56B9C8EB" w14:textId="77777777" w:rsidR="00633E5C" w:rsidRPr="005366B3" w:rsidRDefault="00633E5C" w:rsidP="00F83E5F">
      <w:pPr>
        <w:autoSpaceDE w:val="0"/>
        <w:autoSpaceDN w:val="0"/>
        <w:adjustRightInd w:val="0"/>
        <w:spacing w:line="276" w:lineRule="auto"/>
        <w:jc w:val="both"/>
        <w:rPr>
          <w:rFonts w:ascii="Calibri" w:hAnsi="Calibri" w:cs="Arial"/>
          <w:noProof/>
          <w:sz w:val="20"/>
          <w:szCs w:val="20"/>
          <w:lang w:eastAsia="en-US"/>
        </w:rPr>
      </w:pPr>
    </w:p>
    <w:p w14:paraId="46826399" w14:textId="3418E7F0" w:rsidR="00B13651" w:rsidRDefault="00633E5C" w:rsidP="00F83E5F">
      <w:pPr>
        <w:autoSpaceDE w:val="0"/>
        <w:autoSpaceDN w:val="0"/>
        <w:adjustRightInd w:val="0"/>
        <w:spacing w:line="276" w:lineRule="auto"/>
        <w:jc w:val="both"/>
        <w:rPr>
          <w:rFonts w:ascii="Calibri" w:hAnsi="Calibri" w:cs="Arial"/>
          <w:noProof/>
          <w:sz w:val="20"/>
          <w:szCs w:val="20"/>
          <w:lang w:eastAsia="en-US"/>
        </w:rPr>
      </w:pPr>
      <w:r w:rsidRPr="005366B3">
        <w:rPr>
          <w:rFonts w:ascii="Calibri" w:hAnsi="Calibri" w:cs="Arial"/>
          <w:noProof/>
          <w:sz w:val="20"/>
          <w:szCs w:val="20"/>
          <w:lang w:eastAsia="en-US"/>
        </w:rPr>
        <w:t>V okviru javnega razpisa se upoštevajo sledeče kategorije/vrste upravičenih stroškov, način njihovega uveljavljanja in omejitev višine upravičenih stroškov:</w:t>
      </w:r>
    </w:p>
    <w:p w14:paraId="6FAC0143" w14:textId="77777777" w:rsidR="00B55454" w:rsidRDefault="00B55454" w:rsidP="00F83E5F">
      <w:pPr>
        <w:autoSpaceDE w:val="0"/>
        <w:autoSpaceDN w:val="0"/>
        <w:adjustRightInd w:val="0"/>
        <w:spacing w:line="276" w:lineRule="auto"/>
        <w:jc w:val="both"/>
        <w:rPr>
          <w:rFonts w:ascii="Calibri" w:hAnsi="Calibri" w:cs="Arial"/>
          <w:noProof/>
          <w:sz w:val="20"/>
          <w:szCs w:val="20"/>
          <w:lang w:eastAsia="en-US"/>
        </w:rPr>
      </w:pPr>
    </w:p>
    <w:p w14:paraId="472238B0" w14:textId="77777777" w:rsidR="00B55454" w:rsidRDefault="00B55454" w:rsidP="00F83E5F">
      <w:pPr>
        <w:autoSpaceDE w:val="0"/>
        <w:autoSpaceDN w:val="0"/>
        <w:adjustRightInd w:val="0"/>
        <w:spacing w:line="276" w:lineRule="auto"/>
        <w:jc w:val="both"/>
        <w:rPr>
          <w:rFonts w:ascii="Calibri" w:hAnsi="Calibri" w:cs="Arial"/>
          <w:noProof/>
          <w:sz w:val="20"/>
          <w:szCs w:val="20"/>
          <w:lang w:eastAsia="en-US"/>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7887"/>
      </w:tblGrid>
      <w:tr w:rsidR="00B55454" w:rsidRPr="00542859" w14:paraId="2E73D1D4" w14:textId="77777777" w:rsidTr="006E109C">
        <w:trPr>
          <w:trHeight w:hRule="exact" w:val="397"/>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1003708E" w14:textId="77777777" w:rsidR="00B55454" w:rsidRPr="00542859" w:rsidRDefault="00B55454" w:rsidP="006E109C">
            <w:pPr>
              <w:spacing w:line="276" w:lineRule="auto"/>
              <w:rPr>
                <w:rFonts w:asciiTheme="minorHAnsi" w:eastAsia="MS Mincho" w:hAnsiTheme="minorHAnsi" w:cs="Arial"/>
                <w:b/>
                <w:sz w:val="18"/>
                <w:szCs w:val="18"/>
                <w:lang w:eastAsia="en-US"/>
              </w:rPr>
            </w:pPr>
            <w:bookmarkStart w:id="31" w:name="_Hlk162423264"/>
          </w:p>
        </w:tc>
        <w:tc>
          <w:tcPr>
            <w:tcW w:w="78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F01ADC2" w14:textId="77777777" w:rsidR="00B55454" w:rsidRPr="00542859" w:rsidRDefault="00B55454" w:rsidP="006E109C">
            <w:pPr>
              <w:spacing w:line="276" w:lineRule="auto"/>
              <w:rPr>
                <w:rFonts w:asciiTheme="minorHAnsi" w:eastAsia="MS Mincho" w:hAnsiTheme="minorHAnsi" w:cs="Arial"/>
                <w:b/>
                <w:sz w:val="18"/>
                <w:szCs w:val="18"/>
                <w:lang w:eastAsia="en-US"/>
              </w:rPr>
            </w:pPr>
            <w:r w:rsidRPr="00542859">
              <w:rPr>
                <w:rFonts w:asciiTheme="minorHAnsi" w:eastAsia="MS Mincho" w:hAnsiTheme="minorHAnsi" w:cs="Arial"/>
                <w:b/>
                <w:sz w:val="18"/>
                <w:szCs w:val="18"/>
                <w:lang w:eastAsia="en-US"/>
              </w:rPr>
              <w:t xml:space="preserve">Raziskovalno-razvojne aktivnosti v okviru </w:t>
            </w:r>
            <w:r>
              <w:rPr>
                <w:rFonts w:asciiTheme="minorHAnsi" w:eastAsia="MS Mincho" w:hAnsiTheme="minorHAnsi" w:cs="Arial"/>
                <w:b/>
                <w:sz w:val="18"/>
                <w:szCs w:val="18"/>
                <w:lang w:eastAsia="en-US"/>
              </w:rPr>
              <w:t xml:space="preserve">industrijskih raziskav in </w:t>
            </w:r>
            <w:r w:rsidRPr="00542859">
              <w:rPr>
                <w:rFonts w:asciiTheme="minorHAnsi" w:eastAsia="MS Mincho" w:hAnsiTheme="minorHAnsi" w:cs="Arial"/>
                <w:b/>
                <w:sz w:val="18"/>
                <w:szCs w:val="18"/>
                <w:lang w:eastAsia="en-US"/>
              </w:rPr>
              <w:t xml:space="preserve">eksperimentalnega razvoja </w:t>
            </w:r>
          </w:p>
        </w:tc>
      </w:tr>
      <w:tr w:rsidR="00B55454" w:rsidRPr="00542859" w14:paraId="1C0F9D9B" w14:textId="77777777" w:rsidTr="006E109C">
        <w:trPr>
          <w:trHeight w:val="107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2C4590A7" w14:textId="77777777" w:rsidR="00B55454" w:rsidRPr="00542859" w:rsidRDefault="00B55454" w:rsidP="006E109C">
            <w:pPr>
              <w:spacing w:line="276" w:lineRule="auto"/>
              <w:rPr>
                <w:rFonts w:asciiTheme="minorHAnsi" w:eastAsia="MS Mincho" w:hAnsiTheme="minorHAnsi" w:cs="Arial"/>
                <w:b/>
                <w:sz w:val="18"/>
                <w:szCs w:val="18"/>
                <w:lang w:eastAsia="en-US"/>
              </w:rPr>
            </w:pPr>
            <w:r w:rsidRPr="00542859">
              <w:rPr>
                <w:rFonts w:asciiTheme="minorHAnsi" w:eastAsia="MS Mincho" w:hAnsiTheme="minorHAnsi" w:cs="Arial"/>
                <w:b/>
                <w:sz w:val="18"/>
                <w:szCs w:val="18"/>
                <w:lang w:eastAsia="en-US"/>
              </w:rPr>
              <w:t>Upravičeni stroški</w:t>
            </w:r>
          </w:p>
        </w:tc>
        <w:tc>
          <w:tcPr>
            <w:tcW w:w="7887" w:type="dxa"/>
            <w:tcBorders>
              <w:top w:val="single" w:sz="4" w:space="0" w:color="000000"/>
              <w:left w:val="single" w:sz="4" w:space="0" w:color="000000"/>
              <w:right w:val="single" w:sz="4" w:space="0" w:color="000000"/>
            </w:tcBorders>
          </w:tcPr>
          <w:p w14:paraId="03CB19F5" w14:textId="77777777" w:rsidR="00B55454" w:rsidRPr="0050798B" w:rsidRDefault="00B55454" w:rsidP="007E22D4">
            <w:pPr>
              <w:numPr>
                <w:ilvl w:val="0"/>
                <w:numId w:val="17"/>
              </w:numPr>
              <w:autoSpaceDE w:val="0"/>
              <w:autoSpaceDN w:val="0"/>
              <w:adjustRightInd w:val="0"/>
              <w:spacing w:after="160"/>
              <w:contextualSpacing/>
              <w:jc w:val="both"/>
              <w:rPr>
                <w:rFonts w:asciiTheme="minorHAnsi" w:eastAsia="MS Mincho" w:hAnsiTheme="minorHAnsi" w:cs="Arial"/>
                <w:bCs/>
                <w:sz w:val="18"/>
                <w:szCs w:val="18"/>
                <w:lang w:eastAsia="en-US"/>
              </w:rPr>
            </w:pPr>
            <w:r w:rsidRPr="0050798B">
              <w:rPr>
                <w:rFonts w:asciiTheme="minorHAnsi" w:eastAsia="MS Mincho" w:hAnsiTheme="minorHAnsi" w:cs="Arial"/>
                <w:b/>
                <w:sz w:val="18"/>
                <w:szCs w:val="18"/>
                <w:lang w:eastAsia="en-US"/>
              </w:rPr>
              <w:t xml:space="preserve">Stroški plač in povračil v zvezi z delom: </w:t>
            </w:r>
            <w:r w:rsidRPr="0050798B">
              <w:rPr>
                <w:rFonts w:asciiTheme="minorHAnsi" w:eastAsia="MS Mincho" w:hAnsiTheme="minorHAnsi" w:cs="Arial"/>
                <w:bCs/>
                <w:sz w:val="18"/>
                <w:szCs w:val="18"/>
                <w:lang w:eastAsia="en-US"/>
              </w:rPr>
              <w:t xml:space="preserve">stroški osebja (raziskovalci, </w:t>
            </w:r>
            <w:r>
              <w:rPr>
                <w:rFonts w:asciiTheme="minorHAnsi" w:eastAsia="MS Mincho" w:hAnsiTheme="minorHAnsi" w:cs="Arial"/>
                <w:bCs/>
                <w:sz w:val="18"/>
                <w:szCs w:val="18"/>
                <w:lang w:eastAsia="en-US"/>
              </w:rPr>
              <w:t xml:space="preserve">strokovni in </w:t>
            </w:r>
            <w:r w:rsidRPr="0050798B">
              <w:rPr>
                <w:rFonts w:asciiTheme="minorHAnsi" w:eastAsia="MS Mincho" w:hAnsiTheme="minorHAnsi" w:cs="Arial"/>
                <w:bCs/>
                <w:sz w:val="18"/>
                <w:szCs w:val="18"/>
                <w:lang w:eastAsia="en-US"/>
              </w:rPr>
              <w:t>tehni</w:t>
            </w:r>
            <w:r>
              <w:rPr>
                <w:rFonts w:asciiTheme="minorHAnsi" w:eastAsia="MS Mincho" w:hAnsiTheme="minorHAnsi" w:cs="Arial"/>
                <w:bCs/>
                <w:sz w:val="18"/>
                <w:szCs w:val="18"/>
                <w:lang w:eastAsia="en-US"/>
              </w:rPr>
              <w:t>čni sodelavci</w:t>
            </w:r>
            <w:r w:rsidRPr="0050798B">
              <w:rPr>
                <w:rFonts w:asciiTheme="minorHAnsi" w:eastAsia="MS Mincho" w:hAnsiTheme="minorHAnsi" w:cs="Arial"/>
                <w:bCs/>
                <w:sz w:val="18"/>
                <w:szCs w:val="18"/>
                <w:lang w:eastAsia="en-US"/>
              </w:rPr>
              <w:t xml:space="preserve"> in drugo podporno osebje v obsegu</w:t>
            </w:r>
            <w:r>
              <w:rPr>
                <w:rFonts w:asciiTheme="minorHAnsi" w:eastAsia="MS Mincho" w:hAnsiTheme="minorHAnsi" w:cs="Arial"/>
                <w:bCs/>
                <w:sz w:val="18"/>
                <w:szCs w:val="18"/>
                <w:lang w:eastAsia="en-US"/>
              </w:rPr>
              <w:t xml:space="preserve"> </w:t>
            </w:r>
            <w:r w:rsidRPr="0050798B">
              <w:rPr>
                <w:rFonts w:asciiTheme="minorHAnsi" w:eastAsia="MS Mincho" w:hAnsiTheme="minorHAnsi" w:cs="Arial"/>
                <w:bCs/>
                <w:sz w:val="18"/>
                <w:szCs w:val="18"/>
                <w:lang w:eastAsia="en-US"/>
              </w:rPr>
              <w:t>zaposlitve na projektu)</w:t>
            </w:r>
            <w:r>
              <w:rPr>
                <w:rFonts w:asciiTheme="minorHAnsi" w:eastAsia="MS Mincho" w:hAnsiTheme="minorHAnsi" w:cs="Arial"/>
                <w:bCs/>
                <w:sz w:val="18"/>
                <w:szCs w:val="18"/>
                <w:lang w:eastAsia="en-US"/>
              </w:rPr>
              <w:t>.</w:t>
            </w:r>
          </w:p>
          <w:p w14:paraId="21AF83D4" w14:textId="77777777" w:rsidR="00B55454"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p>
          <w:p w14:paraId="65611BDA" w14:textId="77777777" w:rsidR="00B55454" w:rsidRPr="00830145"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r>
              <w:rPr>
                <w:rFonts w:asciiTheme="minorHAnsi" w:eastAsia="MS Mincho" w:hAnsiTheme="minorHAnsi" w:cs="Arial"/>
                <w:sz w:val="18"/>
                <w:szCs w:val="18"/>
                <w:lang w:eastAsia="en-US"/>
              </w:rPr>
              <w:t>Navedeni stroški se uveljavljajo na osnovi poenostavljenega obračunavanja stroškov</w:t>
            </w:r>
            <w:r w:rsidRPr="00830145">
              <w:rPr>
                <w:rFonts w:asciiTheme="minorHAnsi" w:eastAsia="MS Mincho" w:hAnsiTheme="minorHAnsi" w:cs="Arial"/>
                <w:sz w:val="18"/>
                <w:szCs w:val="18"/>
                <w:lang w:eastAsia="en-US"/>
              </w:rPr>
              <w:t xml:space="preserve"> </w:t>
            </w:r>
            <w:r>
              <w:rPr>
                <w:rFonts w:asciiTheme="minorHAnsi" w:eastAsia="MS Mincho" w:hAnsiTheme="minorHAnsi" w:cs="Arial"/>
                <w:sz w:val="18"/>
                <w:szCs w:val="18"/>
                <w:lang w:eastAsia="en-US"/>
              </w:rPr>
              <w:t xml:space="preserve">v obliki stroška na enoto. </w:t>
            </w:r>
          </w:p>
          <w:p w14:paraId="5976711B" w14:textId="77777777" w:rsidR="00B55454" w:rsidRPr="00542859" w:rsidRDefault="00B55454" w:rsidP="006E109C">
            <w:pPr>
              <w:autoSpaceDE w:val="0"/>
              <w:autoSpaceDN w:val="0"/>
              <w:adjustRightInd w:val="0"/>
              <w:spacing w:after="160"/>
              <w:ind w:hanging="107"/>
              <w:contextualSpacing/>
              <w:jc w:val="both"/>
              <w:rPr>
                <w:rFonts w:asciiTheme="minorHAnsi" w:eastAsia="MS Mincho" w:hAnsiTheme="minorHAnsi" w:cs="Arial"/>
                <w:sz w:val="18"/>
                <w:szCs w:val="18"/>
                <w:lang w:eastAsia="en-US"/>
              </w:rPr>
            </w:pPr>
          </w:p>
          <w:p w14:paraId="2FDDFCC4" w14:textId="77777777" w:rsidR="00B55454" w:rsidRDefault="00B55454" w:rsidP="007E22D4">
            <w:pPr>
              <w:numPr>
                <w:ilvl w:val="0"/>
                <w:numId w:val="17"/>
              </w:numPr>
              <w:autoSpaceDE w:val="0"/>
              <w:autoSpaceDN w:val="0"/>
              <w:adjustRightInd w:val="0"/>
              <w:spacing w:after="160"/>
              <w:contextualSpacing/>
              <w:jc w:val="both"/>
              <w:rPr>
                <w:rFonts w:asciiTheme="minorHAnsi" w:eastAsia="MS Mincho" w:hAnsiTheme="minorHAnsi" w:cs="Arial"/>
                <w:sz w:val="18"/>
                <w:szCs w:val="18"/>
                <w:lang w:eastAsia="en-US"/>
              </w:rPr>
            </w:pPr>
            <w:r>
              <w:rPr>
                <w:rFonts w:asciiTheme="minorHAnsi" w:eastAsia="MS Mincho" w:hAnsiTheme="minorHAnsi" w:cs="Arial"/>
                <w:b/>
                <w:sz w:val="18"/>
                <w:szCs w:val="18"/>
                <w:lang w:eastAsia="en-US"/>
              </w:rPr>
              <w:t>S</w:t>
            </w:r>
            <w:r w:rsidRPr="004A4541">
              <w:rPr>
                <w:rFonts w:asciiTheme="minorHAnsi" w:eastAsia="MS Mincho" w:hAnsiTheme="minorHAnsi" w:cs="Arial"/>
                <w:b/>
                <w:sz w:val="18"/>
                <w:szCs w:val="18"/>
                <w:lang w:eastAsia="en-US"/>
              </w:rPr>
              <w:t xml:space="preserve">troški instrumentov in opreme v obsegu in za obdobje uporabe v projektu </w:t>
            </w:r>
            <w:r w:rsidRPr="004A4541">
              <w:rPr>
                <w:rFonts w:asciiTheme="minorHAnsi" w:eastAsia="MS Mincho" w:hAnsiTheme="minorHAnsi" w:cs="Arial"/>
                <w:bCs/>
                <w:sz w:val="18"/>
                <w:szCs w:val="18"/>
                <w:lang w:eastAsia="en-US"/>
              </w:rPr>
              <w:t>(kadar se instrumenti in oprema ne uporabljajo samo za projekt skozi njihovo celotno življenjsko dobo, se štejejo za upravičene samo stroški amortizacije, izračunani na podlagi splošno sprejetih računovodskih načel, ki ustrezajo trajanju projekta)</w:t>
            </w:r>
            <w:r>
              <w:rPr>
                <w:rFonts w:asciiTheme="minorHAnsi" w:eastAsia="MS Mincho" w:hAnsiTheme="minorHAnsi" w:cs="Arial"/>
                <w:b/>
                <w:sz w:val="18"/>
                <w:szCs w:val="18"/>
                <w:lang w:eastAsia="en-US"/>
              </w:rPr>
              <w:t>.</w:t>
            </w:r>
            <w:r w:rsidRPr="004A4541">
              <w:rPr>
                <w:rFonts w:asciiTheme="minorHAnsi" w:eastAsia="MS Mincho" w:hAnsiTheme="minorHAnsi" w:cs="Arial"/>
                <w:sz w:val="18"/>
                <w:szCs w:val="18"/>
                <w:lang w:eastAsia="en-US"/>
              </w:rPr>
              <w:t xml:space="preserve"> </w:t>
            </w:r>
          </w:p>
          <w:p w14:paraId="7236AA84" w14:textId="77777777" w:rsidR="00B55454" w:rsidRDefault="00B55454" w:rsidP="007E22D4">
            <w:pPr>
              <w:numPr>
                <w:ilvl w:val="0"/>
                <w:numId w:val="17"/>
              </w:numPr>
              <w:autoSpaceDE w:val="0"/>
              <w:autoSpaceDN w:val="0"/>
              <w:adjustRightInd w:val="0"/>
              <w:spacing w:after="160"/>
              <w:contextualSpacing/>
              <w:jc w:val="both"/>
              <w:rPr>
                <w:rFonts w:asciiTheme="minorHAnsi" w:eastAsia="MS Mincho" w:hAnsiTheme="minorHAnsi" w:cs="Arial"/>
                <w:sz w:val="18"/>
                <w:szCs w:val="18"/>
                <w:lang w:eastAsia="en-US"/>
              </w:rPr>
            </w:pPr>
            <w:r w:rsidRPr="00BD752F">
              <w:rPr>
                <w:rFonts w:asciiTheme="minorHAnsi" w:eastAsia="MS Mincho" w:hAnsiTheme="minorHAnsi" w:cs="Arial"/>
                <w:b/>
                <w:bCs/>
                <w:sz w:val="18"/>
                <w:szCs w:val="18"/>
                <w:lang w:eastAsia="en-US"/>
              </w:rPr>
              <w:t>Stroški</w:t>
            </w:r>
            <w:r w:rsidRPr="00CD2B55">
              <w:rPr>
                <w:rFonts w:asciiTheme="minorHAnsi" w:hAnsiTheme="minorHAnsi"/>
                <w:b/>
                <w:sz w:val="18"/>
              </w:rPr>
              <w:t xml:space="preserve"> pogodbenih raziskav, znanja in patentov</w:t>
            </w:r>
            <w:r w:rsidRPr="004A4541">
              <w:rPr>
                <w:rFonts w:asciiTheme="minorHAnsi" w:eastAsia="MS Mincho" w:hAnsiTheme="minorHAnsi" w:cs="Arial"/>
                <w:sz w:val="18"/>
                <w:szCs w:val="18"/>
                <w:lang w:eastAsia="en-US"/>
              </w:rPr>
              <w:t xml:space="preserve">, ki so bili kupljeni ali je bilo zanje pridobljeno licenčno dovoljenje od zunanjih virov po običajnih tržnih pogojih, </w:t>
            </w:r>
            <w:r w:rsidRPr="00CD2B55">
              <w:rPr>
                <w:rFonts w:asciiTheme="minorHAnsi" w:hAnsiTheme="minorHAnsi"/>
                <w:b/>
                <w:sz w:val="18"/>
              </w:rPr>
              <w:t>ter stroški svetovalnih in drugih ustreznih storitev, uporabljenih izključno za projekt</w:t>
            </w:r>
            <w:r>
              <w:rPr>
                <w:rFonts w:asciiTheme="minorHAnsi" w:eastAsia="MS Mincho" w:hAnsiTheme="minorHAnsi" w:cs="Arial"/>
                <w:sz w:val="18"/>
                <w:szCs w:val="18"/>
                <w:lang w:eastAsia="en-US"/>
              </w:rPr>
              <w:t>.</w:t>
            </w:r>
          </w:p>
          <w:p w14:paraId="36387673" w14:textId="77777777" w:rsidR="00B55454"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p>
          <w:p w14:paraId="2F24F438" w14:textId="77777777" w:rsidR="00B55454" w:rsidRPr="004A4541"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r w:rsidRPr="004A4541">
              <w:rPr>
                <w:rFonts w:asciiTheme="minorHAnsi" w:eastAsia="MS Mincho" w:hAnsiTheme="minorHAnsi" w:cs="Arial"/>
                <w:sz w:val="18"/>
                <w:szCs w:val="18"/>
                <w:lang w:eastAsia="en-US"/>
              </w:rPr>
              <w:t xml:space="preserve">Skupna vrednost upravičenih stroškov </w:t>
            </w:r>
            <w:r>
              <w:rPr>
                <w:rFonts w:asciiTheme="minorHAnsi" w:eastAsia="MS Mincho" w:hAnsiTheme="minorHAnsi" w:cs="Arial"/>
                <w:sz w:val="18"/>
                <w:szCs w:val="18"/>
                <w:lang w:eastAsia="en-US"/>
              </w:rPr>
              <w:t>pogodbenih raziskav, znanja in patentov ter stroški svetovalnih in drugih ustreznih storitev,</w:t>
            </w:r>
            <w:r w:rsidRPr="004A4541">
              <w:rPr>
                <w:rFonts w:asciiTheme="minorHAnsi" w:eastAsia="MS Mincho" w:hAnsiTheme="minorHAnsi" w:cs="Arial"/>
                <w:sz w:val="18"/>
                <w:szCs w:val="18"/>
                <w:lang w:eastAsia="en-US"/>
              </w:rPr>
              <w:t xml:space="preserve"> ne sme presegati </w:t>
            </w:r>
            <w:r>
              <w:rPr>
                <w:rFonts w:asciiTheme="minorHAnsi" w:eastAsia="MS Mincho" w:hAnsiTheme="minorHAnsi" w:cs="Arial"/>
                <w:sz w:val="18"/>
                <w:szCs w:val="18"/>
                <w:lang w:eastAsia="en-US"/>
              </w:rPr>
              <w:t>3</w:t>
            </w:r>
            <w:r w:rsidRPr="004A4541">
              <w:rPr>
                <w:rFonts w:asciiTheme="minorHAnsi" w:eastAsia="MS Mincho" w:hAnsiTheme="minorHAnsi" w:cs="Arial"/>
                <w:sz w:val="18"/>
                <w:szCs w:val="18"/>
                <w:lang w:eastAsia="en-US"/>
              </w:rPr>
              <w:t>0 % vrednosti vsote upravičenih stroškov</w:t>
            </w:r>
            <w:r>
              <w:rPr>
                <w:rFonts w:asciiTheme="minorHAnsi" w:eastAsia="MS Mincho" w:hAnsiTheme="minorHAnsi" w:cs="Arial"/>
                <w:sz w:val="18"/>
                <w:szCs w:val="18"/>
                <w:lang w:eastAsia="en-US"/>
              </w:rPr>
              <w:t>.</w:t>
            </w:r>
          </w:p>
          <w:p w14:paraId="37B9C509" w14:textId="77777777" w:rsidR="00B55454" w:rsidRPr="004A4541" w:rsidRDefault="00B55454" w:rsidP="006E109C">
            <w:pPr>
              <w:autoSpaceDE w:val="0"/>
              <w:autoSpaceDN w:val="0"/>
              <w:adjustRightInd w:val="0"/>
              <w:spacing w:after="160"/>
              <w:ind w:left="720"/>
              <w:contextualSpacing/>
              <w:jc w:val="both"/>
              <w:rPr>
                <w:rFonts w:asciiTheme="minorHAnsi" w:eastAsia="MS Mincho" w:hAnsiTheme="minorHAnsi" w:cs="Arial"/>
                <w:sz w:val="18"/>
                <w:szCs w:val="18"/>
                <w:lang w:eastAsia="en-US"/>
              </w:rPr>
            </w:pPr>
          </w:p>
          <w:p w14:paraId="6CC8C90D" w14:textId="77777777" w:rsidR="00B55454" w:rsidRPr="00BD752F" w:rsidRDefault="00B55454" w:rsidP="007E22D4">
            <w:pPr>
              <w:numPr>
                <w:ilvl w:val="0"/>
                <w:numId w:val="17"/>
              </w:numPr>
              <w:autoSpaceDE w:val="0"/>
              <w:autoSpaceDN w:val="0"/>
              <w:adjustRightInd w:val="0"/>
              <w:spacing w:after="160"/>
              <w:contextualSpacing/>
              <w:jc w:val="both"/>
              <w:rPr>
                <w:rFonts w:asciiTheme="minorHAnsi" w:eastAsia="MS Mincho" w:hAnsiTheme="minorHAnsi" w:cs="Arial"/>
                <w:sz w:val="18"/>
                <w:szCs w:val="18"/>
                <w:lang w:eastAsia="en-US"/>
              </w:rPr>
            </w:pPr>
            <w:r w:rsidRPr="00BD752F">
              <w:rPr>
                <w:rFonts w:asciiTheme="minorHAnsi" w:eastAsia="MS Mincho" w:hAnsiTheme="minorHAnsi" w:cs="Arial"/>
                <w:b/>
                <w:bCs/>
                <w:sz w:val="18"/>
                <w:szCs w:val="18"/>
                <w:lang w:eastAsia="en-US"/>
              </w:rPr>
              <w:t>Posredni stroški</w:t>
            </w:r>
            <w:r w:rsidRPr="004A4541">
              <w:rPr>
                <w:rFonts w:asciiTheme="minorHAnsi" w:eastAsia="MS Mincho" w:hAnsiTheme="minorHAnsi" w:cs="Arial"/>
                <w:sz w:val="18"/>
                <w:szCs w:val="18"/>
                <w:lang w:eastAsia="en-US"/>
              </w:rPr>
              <w:t xml:space="preserve"> v okviru dodatnih režijskih stroškov in drugih stroškov poslovanja, vključno s stroški materiala, zalog in podobnih izdelkov, ki so nastali kot posledica izvajanja </w:t>
            </w:r>
            <w:r>
              <w:rPr>
                <w:rFonts w:asciiTheme="minorHAnsi" w:eastAsia="MS Mincho" w:hAnsiTheme="minorHAnsi" w:cs="Arial"/>
                <w:sz w:val="18"/>
                <w:szCs w:val="18"/>
                <w:lang w:eastAsia="en-US"/>
              </w:rPr>
              <w:t>projekta</w:t>
            </w:r>
            <w:r w:rsidRPr="004A4541">
              <w:rPr>
                <w:rFonts w:asciiTheme="minorHAnsi" w:eastAsia="MS Mincho" w:hAnsiTheme="minorHAnsi" w:cs="Arial"/>
                <w:sz w:val="18"/>
                <w:szCs w:val="18"/>
                <w:lang w:eastAsia="en-US"/>
              </w:rPr>
              <w:t>.</w:t>
            </w:r>
            <w:r>
              <w:rPr>
                <w:rFonts w:asciiTheme="minorHAnsi" w:eastAsia="MS Mincho" w:hAnsiTheme="minorHAnsi" w:cs="Arial"/>
                <w:sz w:val="18"/>
                <w:szCs w:val="18"/>
                <w:lang w:eastAsia="en-US"/>
              </w:rPr>
              <w:t xml:space="preserve"> </w:t>
            </w:r>
            <w:r w:rsidRPr="00BD752F">
              <w:rPr>
                <w:rFonts w:asciiTheme="minorHAnsi" w:eastAsia="MS Mincho" w:hAnsiTheme="minorHAnsi" w:cs="Arial"/>
                <w:sz w:val="18"/>
                <w:szCs w:val="18"/>
                <w:lang w:eastAsia="en-US"/>
              </w:rPr>
              <w:t xml:space="preserve">Uveljavljajo se v obliki pavšalnega financiranja s pavšalno stopnjo v višini do 15 % upravičenih neposrednih stroškov plač in povračil v zvezi z delom za osebje, ki dela na </w:t>
            </w:r>
            <w:r>
              <w:rPr>
                <w:rFonts w:asciiTheme="minorHAnsi" w:eastAsia="MS Mincho" w:hAnsiTheme="minorHAnsi" w:cs="Arial"/>
                <w:sz w:val="18"/>
                <w:szCs w:val="18"/>
                <w:lang w:eastAsia="en-US"/>
              </w:rPr>
              <w:t>projektu</w:t>
            </w:r>
            <w:r w:rsidRPr="00BD752F">
              <w:rPr>
                <w:rFonts w:asciiTheme="minorHAnsi" w:eastAsia="MS Mincho" w:hAnsiTheme="minorHAnsi" w:cs="Arial"/>
                <w:sz w:val="18"/>
                <w:szCs w:val="18"/>
                <w:lang w:eastAsia="en-US"/>
              </w:rPr>
              <w:t>.</w:t>
            </w:r>
          </w:p>
          <w:p w14:paraId="6DD5EF4E" w14:textId="77777777" w:rsidR="00B55454"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p>
          <w:p w14:paraId="434A7FA4" w14:textId="77777777" w:rsidR="00B55454" w:rsidRPr="003D0528" w:rsidRDefault="00B55454" w:rsidP="006E109C">
            <w:pPr>
              <w:autoSpaceDE w:val="0"/>
              <w:autoSpaceDN w:val="0"/>
              <w:adjustRightInd w:val="0"/>
              <w:spacing w:after="160"/>
              <w:contextualSpacing/>
              <w:jc w:val="both"/>
              <w:rPr>
                <w:rFonts w:asciiTheme="minorHAnsi" w:eastAsia="MS Mincho" w:hAnsiTheme="minorHAnsi" w:cs="Arial"/>
                <w:sz w:val="18"/>
                <w:szCs w:val="18"/>
                <w:lang w:eastAsia="en-US"/>
              </w:rPr>
            </w:pPr>
          </w:p>
        </w:tc>
      </w:tr>
      <w:bookmarkEnd w:id="31"/>
    </w:tbl>
    <w:p w14:paraId="32D0D18A" w14:textId="77777777" w:rsidR="00B55454" w:rsidRDefault="00B55454" w:rsidP="00F83E5F">
      <w:pPr>
        <w:autoSpaceDE w:val="0"/>
        <w:autoSpaceDN w:val="0"/>
        <w:adjustRightInd w:val="0"/>
        <w:spacing w:line="276" w:lineRule="auto"/>
        <w:jc w:val="both"/>
        <w:rPr>
          <w:rFonts w:ascii="Calibri" w:hAnsi="Calibri" w:cs="Arial"/>
          <w:noProof/>
          <w:sz w:val="20"/>
          <w:szCs w:val="20"/>
          <w:lang w:eastAsia="en-US"/>
        </w:rPr>
      </w:pPr>
    </w:p>
    <w:p w14:paraId="6A070AFC" w14:textId="77777777" w:rsidR="00BB6190" w:rsidRDefault="00BB6190" w:rsidP="00F83E5F">
      <w:pPr>
        <w:autoSpaceDE w:val="0"/>
        <w:autoSpaceDN w:val="0"/>
        <w:adjustRightInd w:val="0"/>
        <w:spacing w:line="276" w:lineRule="auto"/>
        <w:jc w:val="both"/>
        <w:rPr>
          <w:rFonts w:ascii="Calibri" w:hAnsi="Calibri" w:cs="Arial"/>
          <w:b/>
          <w:noProof/>
          <w:sz w:val="20"/>
          <w:szCs w:val="20"/>
        </w:rPr>
      </w:pPr>
    </w:p>
    <w:p w14:paraId="5F1EEA6F" w14:textId="668A7DC0" w:rsidR="00633E5C" w:rsidRDefault="00633E5C" w:rsidP="00F83E5F">
      <w:pPr>
        <w:autoSpaceDE w:val="0"/>
        <w:autoSpaceDN w:val="0"/>
        <w:adjustRightInd w:val="0"/>
        <w:spacing w:line="276" w:lineRule="auto"/>
        <w:jc w:val="both"/>
        <w:rPr>
          <w:rFonts w:ascii="Calibri" w:hAnsi="Calibri" w:cs="Arial"/>
          <w:b/>
          <w:noProof/>
          <w:sz w:val="20"/>
          <w:szCs w:val="20"/>
        </w:rPr>
      </w:pPr>
      <w:r w:rsidRPr="005366B3">
        <w:rPr>
          <w:rFonts w:ascii="Calibri" w:hAnsi="Calibri" w:cs="Arial"/>
          <w:b/>
          <w:noProof/>
          <w:sz w:val="20"/>
          <w:szCs w:val="20"/>
        </w:rPr>
        <w:t>Davek na dodano vrednost ni upravičen strošek.</w:t>
      </w:r>
    </w:p>
    <w:p w14:paraId="40147CD1" w14:textId="77777777" w:rsidR="00633E5C" w:rsidRPr="005366B3" w:rsidRDefault="00633E5C" w:rsidP="00F83E5F">
      <w:pPr>
        <w:tabs>
          <w:tab w:val="left" w:pos="993"/>
        </w:tabs>
        <w:spacing w:line="276" w:lineRule="auto"/>
        <w:jc w:val="both"/>
        <w:rPr>
          <w:rFonts w:ascii="Calibri" w:eastAsia="Calibri" w:hAnsi="Calibri" w:cs="Arial"/>
          <w:noProof/>
          <w:sz w:val="20"/>
          <w:szCs w:val="20"/>
          <w:lang w:eastAsia="en-US"/>
        </w:rPr>
      </w:pPr>
    </w:p>
    <w:p w14:paraId="6D052541" w14:textId="271762C9" w:rsidR="00633E5C" w:rsidRPr="00D87985" w:rsidRDefault="00775F5B" w:rsidP="00D87985">
      <w:pPr>
        <w:pStyle w:val="Naslov4"/>
        <w:ind w:left="708"/>
        <w:rPr>
          <w:rFonts w:asciiTheme="minorHAnsi" w:eastAsia="Calibri" w:hAnsiTheme="minorHAnsi" w:cstheme="minorHAnsi"/>
          <w:bCs/>
          <w:szCs w:val="20"/>
          <w:lang w:eastAsia="en-US"/>
        </w:rPr>
      </w:pPr>
      <w:r>
        <w:rPr>
          <w:rFonts w:asciiTheme="minorHAnsi" w:eastAsia="Calibri" w:hAnsiTheme="minorHAnsi" w:cstheme="minorHAnsi"/>
          <w:b/>
          <w:bCs/>
          <w:i w:val="0"/>
          <w:iCs w:val="0"/>
          <w:color w:val="auto"/>
          <w:sz w:val="20"/>
          <w:szCs w:val="20"/>
          <w:lang w:eastAsia="en-US"/>
        </w:rPr>
        <w:t>4</w:t>
      </w:r>
      <w:r w:rsidR="00477F38" w:rsidRPr="00D87985">
        <w:rPr>
          <w:rFonts w:asciiTheme="minorHAnsi" w:eastAsia="Calibri" w:hAnsiTheme="minorHAnsi" w:cstheme="minorHAnsi"/>
          <w:b/>
          <w:bCs/>
          <w:i w:val="0"/>
          <w:iCs w:val="0"/>
          <w:color w:val="auto"/>
          <w:sz w:val="20"/>
          <w:szCs w:val="20"/>
          <w:lang w:eastAsia="en-US"/>
        </w:rPr>
        <w:t>.5.</w:t>
      </w:r>
      <w:r w:rsidR="00311F9A" w:rsidRPr="00D87985">
        <w:rPr>
          <w:rFonts w:asciiTheme="minorHAnsi" w:eastAsia="Calibri" w:hAnsiTheme="minorHAnsi" w:cstheme="minorHAnsi"/>
          <w:b/>
          <w:bCs/>
          <w:i w:val="0"/>
          <w:iCs w:val="0"/>
          <w:color w:val="auto"/>
          <w:sz w:val="20"/>
          <w:szCs w:val="20"/>
          <w:lang w:eastAsia="en-US"/>
        </w:rPr>
        <w:t>1</w:t>
      </w:r>
      <w:r w:rsidR="00477F38" w:rsidRPr="00D87985">
        <w:rPr>
          <w:rFonts w:asciiTheme="minorHAnsi" w:eastAsia="Calibri" w:hAnsiTheme="minorHAnsi" w:cstheme="minorHAnsi"/>
          <w:b/>
          <w:bCs/>
          <w:i w:val="0"/>
          <w:iCs w:val="0"/>
          <w:color w:val="auto"/>
          <w:sz w:val="20"/>
          <w:szCs w:val="20"/>
          <w:lang w:eastAsia="en-US"/>
        </w:rPr>
        <w:t xml:space="preserve"> </w:t>
      </w:r>
      <w:r w:rsidR="00633E5C" w:rsidRPr="00D87985">
        <w:rPr>
          <w:rFonts w:asciiTheme="minorHAnsi" w:eastAsia="Calibri" w:hAnsiTheme="minorHAnsi" w:cstheme="minorHAnsi"/>
          <w:b/>
          <w:bCs/>
          <w:i w:val="0"/>
          <w:iCs w:val="0"/>
          <w:color w:val="auto"/>
          <w:sz w:val="20"/>
          <w:szCs w:val="20"/>
          <w:lang w:eastAsia="en-US"/>
        </w:rPr>
        <w:t>Dokazovanje upravičenih stroškov</w:t>
      </w:r>
    </w:p>
    <w:p w14:paraId="79732BD1" w14:textId="77777777" w:rsidR="00633E5C" w:rsidRPr="005366B3" w:rsidRDefault="00633E5C" w:rsidP="00F83E5F">
      <w:pPr>
        <w:spacing w:line="276" w:lineRule="auto"/>
        <w:jc w:val="both"/>
        <w:rPr>
          <w:rFonts w:ascii="Calibri" w:hAnsi="Calibri" w:cs="Arial"/>
          <w:noProof/>
          <w:sz w:val="20"/>
          <w:szCs w:val="20"/>
          <w:lang w:eastAsia="en-US"/>
        </w:rPr>
      </w:pPr>
    </w:p>
    <w:p w14:paraId="5264DED8" w14:textId="1F502BCE" w:rsidR="00633E5C" w:rsidRPr="005366B3" w:rsidRDefault="00633E5C" w:rsidP="00C3326C">
      <w:pPr>
        <w:spacing w:line="276" w:lineRule="auto"/>
        <w:jc w:val="both"/>
        <w:rPr>
          <w:rFonts w:ascii="Calibri" w:hAnsi="Calibri" w:cs="Arial"/>
          <w:noProof/>
          <w:sz w:val="20"/>
          <w:szCs w:val="20"/>
          <w:lang w:eastAsia="en-US"/>
        </w:rPr>
      </w:pPr>
      <w:r w:rsidRPr="74005295">
        <w:rPr>
          <w:rFonts w:ascii="Calibri" w:hAnsi="Calibri" w:cs="Arial"/>
          <w:noProof/>
          <w:sz w:val="20"/>
          <w:szCs w:val="20"/>
          <w:lang w:eastAsia="en-US"/>
        </w:rPr>
        <w:t>Potrditev projekta</w:t>
      </w:r>
      <w:r w:rsidR="00B55454">
        <w:rPr>
          <w:rFonts w:ascii="Calibri" w:hAnsi="Calibri" w:cs="Arial"/>
          <w:noProof/>
          <w:sz w:val="20"/>
          <w:szCs w:val="20"/>
          <w:lang w:eastAsia="en-US"/>
        </w:rPr>
        <w:t xml:space="preserve"> TRL 5-8</w:t>
      </w:r>
      <w:r w:rsidRPr="74005295">
        <w:rPr>
          <w:rFonts w:ascii="Calibri" w:hAnsi="Calibri" w:cs="Arial"/>
          <w:noProof/>
          <w:sz w:val="20"/>
          <w:szCs w:val="20"/>
          <w:lang w:eastAsia="en-US"/>
        </w:rPr>
        <w:t xml:space="preserve"> in vloge na javni razpis s sklepom o izboru</w:t>
      </w:r>
      <w:r w:rsidR="00E924FC">
        <w:rPr>
          <w:rFonts w:ascii="Calibri" w:hAnsi="Calibri" w:cs="Arial"/>
          <w:noProof/>
          <w:sz w:val="20"/>
          <w:szCs w:val="20"/>
          <w:lang w:eastAsia="en-US"/>
        </w:rPr>
        <w:t xml:space="preserve"> vloge</w:t>
      </w:r>
      <w:r w:rsidR="00A76FB1" w:rsidRPr="74005295">
        <w:rPr>
          <w:rFonts w:ascii="Calibri" w:hAnsi="Calibri" w:cs="Arial"/>
          <w:noProof/>
          <w:sz w:val="20"/>
          <w:szCs w:val="20"/>
          <w:lang w:eastAsia="en-US"/>
        </w:rPr>
        <w:t xml:space="preserve"> ARIS </w:t>
      </w:r>
      <w:r w:rsidRPr="74005295">
        <w:rPr>
          <w:rFonts w:ascii="Calibri" w:hAnsi="Calibri" w:cs="Arial"/>
          <w:noProof/>
          <w:sz w:val="20"/>
          <w:szCs w:val="20"/>
          <w:lang w:eastAsia="en-US"/>
        </w:rPr>
        <w:t xml:space="preserve">ne pomeni tudi predhodne odobritve </w:t>
      </w:r>
      <w:r w:rsidR="00B55454">
        <w:rPr>
          <w:rFonts w:ascii="Calibri" w:hAnsi="Calibri" w:cs="Arial"/>
          <w:noProof/>
          <w:sz w:val="20"/>
          <w:szCs w:val="20"/>
          <w:lang w:eastAsia="en-US"/>
        </w:rPr>
        <w:t>(</w:t>
      </w:r>
      <w:r w:rsidRPr="74005295">
        <w:rPr>
          <w:rFonts w:ascii="Calibri" w:hAnsi="Calibri" w:cs="Arial"/>
          <w:noProof/>
          <w:sz w:val="20"/>
          <w:szCs w:val="20"/>
          <w:lang w:eastAsia="en-US"/>
        </w:rPr>
        <w:t>so</w:t>
      </w:r>
      <w:r w:rsidR="00B55454">
        <w:rPr>
          <w:rFonts w:ascii="Calibri" w:hAnsi="Calibri" w:cs="Arial"/>
          <w:noProof/>
          <w:sz w:val="20"/>
          <w:szCs w:val="20"/>
          <w:lang w:eastAsia="en-US"/>
        </w:rPr>
        <w:t>)</w:t>
      </w:r>
      <w:r w:rsidRPr="74005295">
        <w:rPr>
          <w:rFonts w:ascii="Calibri" w:hAnsi="Calibri" w:cs="Arial"/>
          <w:noProof/>
          <w:sz w:val="20"/>
          <w:szCs w:val="20"/>
          <w:lang w:eastAsia="en-US"/>
        </w:rPr>
        <w:t xml:space="preserve">financiranja posameznih upravičenih stroškov, opredeljenih v vlogi. Upravičenost </w:t>
      </w:r>
      <w:r w:rsidR="001746B9">
        <w:rPr>
          <w:rFonts w:ascii="Calibri" w:hAnsi="Calibri" w:cs="Arial"/>
          <w:noProof/>
          <w:sz w:val="20"/>
          <w:szCs w:val="20"/>
          <w:lang w:eastAsia="en-US"/>
        </w:rPr>
        <w:t>(</w:t>
      </w:r>
      <w:r w:rsidRPr="74005295">
        <w:rPr>
          <w:rFonts w:ascii="Calibri" w:hAnsi="Calibri" w:cs="Arial"/>
          <w:noProof/>
          <w:sz w:val="20"/>
          <w:szCs w:val="20"/>
          <w:lang w:eastAsia="en-US"/>
        </w:rPr>
        <w:t>so</w:t>
      </w:r>
      <w:r w:rsidR="001746B9">
        <w:rPr>
          <w:rFonts w:ascii="Calibri" w:hAnsi="Calibri" w:cs="Arial"/>
          <w:noProof/>
          <w:sz w:val="20"/>
          <w:szCs w:val="20"/>
          <w:lang w:eastAsia="en-US"/>
        </w:rPr>
        <w:t>)</w:t>
      </w:r>
      <w:r w:rsidRPr="74005295">
        <w:rPr>
          <w:rFonts w:ascii="Calibri" w:hAnsi="Calibri" w:cs="Arial"/>
          <w:noProof/>
          <w:sz w:val="20"/>
          <w:szCs w:val="20"/>
          <w:lang w:eastAsia="en-US"/>
        </w:rPr>
        <w:t xml:space="preserve">financiranja bo </w:t>
      </w:r>
      <w:r w:rsidR="00A76FB1" w:rsidRPr="74005295">
        <w:rPr>
          <w:rFonts w:ascii="Calibri" w:hAnsi="Calibri" w:cs="Arial"/>
          <w:noProof/>
          <w:sz w:val="20"/>
          <w:szCs w:val="20"/>
          <w:lang w:eastAsia="en-US"/>
        </w:rPr>
        <w:t xml:space="preserve">ARIS </w:t>
      </w:r>
      <w:r w:rsidRPr="74005295">
        <w:rPr>
          <w:rFonts w:ascii="Calibri" w:hAnsi="Calibri" w:cs="Arial"/>
          <w:noProof/>
          <w:sz w:val="20"/>
          <w:szCs w:val="20"/>
          <w:lang w:eastAsia="en-US"/>
        </w:rPr>
        <w:t xml:space="preserve">preverjal v okviru vsakokratne presoje zahtevkov za izplačilo, na način in z dinamiko, kot </w:t>
      </w:r>
      <w:r w:rsidR="00D23227" w:rsidRPr="74005295">
        <w:rPr>
          <w:rFonts w:ascii="Calibri" w:hAnsi="Calibri" w:cs="Arial"/>
          <w:noProof/>
          <w:sz w:val="20"/>
          <w:szCs w:val="20"/>
          <w:lang w:eastAsia="en-US"/>
        </w:rPr>
        <w:t xml:space="preserve">sta opredeljena </w:t>
      </w:r>
      <w:r w:rsidRPr="74005295">
        <w:rPr>
          <w:rFonts w:ascii="Calibri" w:hAnsi="Calibri" w:cs="Arial"/>
          <w:noProof/>
          <w:sz w:val="20"/>
          <w:szCs w:val="20"/>
          <w:lang w:eastAsia="en-US"/>
        </w:rPr>
        <w:t xml:space="preserve">v pogodbi o </w:t>
      </w:r>
      <w:r w:rsidR="001746B9">
        <w:rPr>
          <w:rFonts w:ascii="Calibri" w:hAnsi="Calibri" w:cs="Arial"/>
          <w:noProof/>
          <w:sz w:val="20"/>
          <w:szCs w:val="20"/>
          <w:lang w:eastAsia="en-US"/>
        </w:rPr>
        <w:t>(</w:t>
      </w:r>
      <w:r w:rsidRPr="74005295">
        <w:rPr>
          <w:rFonts w:ascii="Calibri" w:hAnsi="Calibri" w:cs="Arial"/>
          <w:noProof/>
          <w:sz w:val="20"/>
          <w:szCs w:val="20"/>
          <w:lang w:eastAsia="en-US"/>
        </w:rPr>
        <w:t>so</w:t>
      </w:r>
      <w:r w:rsidR="001746B9">
        <w:rPr>
          <w:rFonts w:ascii="Calibri" w:hAnsi="Calibri" w:cs="Arial"/>
          <w:noProof/>
          <w:sz w:val="20"/>
          <w:szCs w:val="20"/>
          <w:lang w:eastAsia="en-US"/>
        </w:rPr>
        <w:t>)</w:t>
      </w:r>
      <w:r w:rsidRPr="74005295">
        <w:rPr>
          <w:rFonts w:ascii="Calibri" w:hAnsi="Calibri" w:cs="Arial"/>
          <w:noProof/>
          <w:sz w:val="20"/>
          <w:szCs w:val="20"/>
          <w:lang w:eastAsia="en-US"/>
        </w:rPr>
        <w:t xml:space="preserve">financiranju, in sicer predvsem ob upoštevanju </w:t>
      </w:r>
      <w:r w:rsidR="001746B9">
        <w:rPr>
          <w:rFonts w:ascii="Calibri" w:hAnsi="Calibri" w:cs="Arial"/>
          <w:noProof/>
          <w:sz w:val="20"/>
          <w:szCs w:val="20"/>
          <w:lang w:eastAsia="en-US"/>
        </w:rPr>
        <w:t>navodil ARIS</w:t>
      </w:r>
      <w:r w:rsidRPr="74005295">
        <w:rPr>
          <w:rFonts w:ascii="Calibri" w:hAnsi="Calibri" w:cs="Arial"/>
          <w:noProof/>
          <w:sz w:val="20"/>
          <w:szCs w:val="20"/>
          <w:lang w:eastAsia="en-US"/>
        </w:rPr>
        <w:t xml:space="preserve"> ter </w:t>
      </w:r>
      <w:r w:rsidRPr="74005295">
        <w:rPr>
          <w:rFonts w:ascii="Calibri" w:eastAsia="Calibri" w:hAnsi="Calibri"/>
          <w:sz w:val="20"/>
          <w:szCs w:val="20"/>
          <w:lang w:eastAsia="en-US"/>
        </w:rPr>
        <w:t xml:space="preserve">Uredbe </w:t>
      </w:r>
      <w:r w:rsidR="004A30CD" w:rsidRPr="74005295">
        <w:rPr>
          <w:rFonts w:ascii="Calibri" w:eastAsia="Calibri" w:hAnsi="Calibri"/>
          <w:sz w:val="20"/>
          <w:szCs w:val="20"/>
          <w:lang w:eastAsia="en-US"/>
        </w:rPr>
        <w:t>GBER</w:t>
      </w:r>
      <w:r w:rsidRPr="74005295">
        <w:rPr>
          <w:rFonts w:ascii="Calibri" w:eastAsia="Calibri" w:hAnsi="Calibri"/>
          <w:sz w:val="20"/>
          <w:szCs w:val="20"/>
          <w:lang w:eastAsia="en-US"/>
        </w:rPr>
        <w:t xml:space="preserve"> in v skladu s presojo, ali gre pri posameznih </w:t>
      </w:r>
      <w:r w:rsidR="002B7AF1">
        <w:rPr>
          <w:rFonts w:ascii="Calibri" w:eastAsia="Calibri" w:hAnsi="Calibri"/>
          <w:sz w:val="20"/>
          <w:szCs w:val="20"/>
          <w:lang w:eastAsia="en-US"/>
        </w:rPr>
        <w:t>dejavnostih</w:t>
      </w:r>
      <w:r w:rsidRPr="74005295">
        <w:rPr>
          <w:rFonts w:ascii="Calibri" w:eastAsia="Calibri" w:hAnsi="Calibri"/>
          <w:sz w:val="20"/>
          <w:szCs w:val="20"/>
          <w:lang w:eastAsia="en-US"/>
        </w:rPr>
        <w:t xml:space="preserve"> za raziskovalno</w:t>
      </w:r>
      <w:r w:rsidR="00A24D4A" w:rsidRPr="74005295">
        <w:rPr>
          <w:rFonts w:ascii="Calibri" w:eastAsia="Calibri" w:hAnsi="Calibri"/>
          <w:sz w:val="20"/>
          <w:szCs w:val="20"/>
          <w:lang w:eastAsia="en-US"/>
        </w:rPr>
        <w:t>-</w:t>
      </w:r>
      <w:r w:rsidRPr="74005295">
        <w:rPr>
          <w:rFonts w:ascii="Calibri" w:eastAsia="Calibri" w:hAnsi="Calibri"/>
          <w:sz w:val="20"/>
          <w:szCs w:val="20"/>
          <w:lang w:eastAsia="en-US"/>
        </w:rPr>
        <w:t>razvojne</w:t>
      </w:r>
      <w:r w:rsidR="004A30CD" w:rsidRPr="74005295">
        <w:rPr>
          <w:rFonts w:ascii="Calibri" w:eastAsia="Calibri" w:hAnsi="Calibri"/>
          <w:sz w:val="20"/>
          <w:szCs w:val="20"/>
          <w:lang w:eastAsia="en-US"/>
        </w:rPr>
        <w:t xml:space="preserve"> </w:t>
      </w:r>
      <w:r w:rsidRPr="74005295">
        <w:rPr>
          <w:rFonts w:ascii="Calibri" w:eastAsia="Calibri" w:hAnsi="Calibri"/>
          <w:sz w:val="20"/>
          <w:szCs w:val="20"/>
          <w:lang w:eastAsia="en-US"/>
        </w:rPr>
        <w:t xml:space="preserve">aktivnosti. Končni obseg </w:t>
      </w:r>
      <w:r w:rsidR="001746B9">
        <w:rPr>
          <w:rFonts w:ascii="Calibri" w:eastAsia="Calibri" w:hAnsi="Calibri"/>
          <w:sz w:val="20"/>
          <w:szCs w:val="20"/>
          <w:lang w:eastAsia="en-US"/>
        </w:rPr>
        <w:t>(</w:t>
      </w:r>
      <w:r w:rsidRPr="74005295">
        <w:rPr>
          <w:rFonts w:ascii="Calibri" w:eastAsia="Calibri" w:hAnsi="Calibri"/>
          <w:sz w:val="20"/>
          <w:szCs w:val="20"/>
          <w:lang w:eastAsia="en-US"/>
        </w:rPr>
        <w:t>so</w:t>
      </w:r>
      <w:r w:rsidR="001746B9">
        <w:rPr>
          <w:rFonts w:ascii="Calibri" w:eastAsia="Calibri" w:hAnsi="Calibri"/>
          <w:sz w:val="20"/>
          <w:szCs w:val="20"/>
          <w:lang w:eastAsia="en-US"/>
        </w:rPr>
        <w:t>)</w:t>
      </w:r>
      <w:r w:rsidRPr="74005295">
        <w:rPr>
          <w:rFonts w:ascii="Calibri" w:eastAsia="Calibri" w:hAnsi="Calibri"/>
          <w:sz w:val="20"/>
          <w:szCs w:val="20"/>
          <w:lang w:eastAsia="en-US"/>
        </w:rPr>
        <w:t>financiranja</w:t>
      </w:r>
      <w:r w:rsidR="001746B9">
        <w:rPr>
          <w:rFonts w:ascii="Calibri" w:eastAsia="Calibri" w:hAnsi="Calibri"/>
          <w:sz w:val="20"/>
          <w:szCs w:val="20"/>
          <w:lang w:eastAsia="en-US"/>
        </w:rPr>
        <w:t xml:space="preserve"> projekta</w:t>
      </w:r>
      <w:r w:rsidRPr="74005295">
        <w:rPr>
          <w:rFonts w:ascii="Calibri" w:eastAsia="Calibri" w:hAnsi="Calibri"/>
          <w:sz w:val="20"/>
          <w:szCs w:val="20"/>
          <w:lang w:eastAsia="en-US"/>
        </w:rPr>
        <w:t xml:space="preserve"> in izplačil sredstev pa je odvisen tudi od </w:t>
      </w:r>
      <w:r w:rsidRPr="74005295">
        <w:rPr>
          <w:rFonts w:ascii="Calibri" w:hAnsi="Calibri" w:cs="Arial"/>
          <w:noProof/>
          <w:sz w:val="20"/>
          <w:szCs w:val="20"/>
          <w:lang w:eastAsia="en-US"/>
        </w:rPr>
        <w:t xml:space="preserve">doseženega projektnega cilja, ki bo naveden </w:t>
      </w:r>
      <w:r w:rsidR="00BB6190">
        <w:rPr>
          <w:rFonts w:ascii="Calibri" w:hAnsi="Calibri" w:cs="Arial"/>
          <w:noProof/>
          <w:sz w:val="20"/>
          <w:szCs w:val="20"/>
          <w:lang w:eastAsia="en-US"/>
        </w:rPr>
        <w:t xml:space="preserve">v vlogi na javni razpis in </w:t>
      </w:r>
      <w:r w:rsidRPr="74005295">
        <w:rPr>
          <w:rFonts w:ascii="Calibri" w:hAnsi="Calibri" w:cs="Arial"/>
          <w:noProof/>
          <w:sz w:val="20"/>
          <w:szCs w:val="20"/>
          <w:lang w:eastAsia="en-US"/>
        </w:rPr>
        <w:t xml:space="preserve">v pogodbi o </w:t>
      </w:r>
      <w:r w:rsidR="001746B9">
        <w:rPr>
          <w:rFonts w:ascii="Calibri" w:hAnsi="Calibri" w:cs="Arial"/>
          <w:noProof/>
          <w:sz w:val="20"/>
          <w:szCs w:val="20"/>
          <w:lang w:eastAsia="en-US"/>
        </w:rPr>
        <w:t>(</w:t>
      </w:r>
      <w:r w:rsidRPr="74005295">
        <w:rPr>
          <w:rFonts w:ascii="Calibri" w:hAnsi="Calibri" w:cs="Arial"/>
          <w:noProof/>
          <w:sz w:val="20"/>
          <w:szCs w:val="20"/>
          <w:lang w:eastAsia="en-US"/>
        </w:rPr>
        <w:t>so</w:t>
      </w:r>
      <w:r w:rsidR="001746B9">
        <w:rPr>
          <w:rFonts w:ascii="Calibri" w:hAnsi="Calibri" w:cs="Arial"/>
          <w:noProof/>
          <w:sz w:val="20"/>
          <w:szCs w:val="20"/>
          <w:lang w:eastAsia="en-US"/>
        </w:rPr>
        <w:t>)</w:t>
      </w:r>
      <w:r w:rsidRPr="74005295">
        <w:rPr>
          <w:rFonts w:ascii="Calibri" w:hAnsi="Calibri" w:cs="Arial"/>
          <w:noProof/>
          <w:sz w:val="20"/>
          <w:szCs w:val="20"/>
          <w:lang w:eastAsia="en-US"/>
        </w:rPr>
        <w:t>financiranju.</w:t>
      </w:r>
    </w:p>
    <w:p w14:paraId="02C5F04B" w14:textId="77777777" w:rsidR="00633E5C" w:rsidRPr="005366B3" w:rsidRDefault="00633E5C" w:rsidP="00F83E5F">
      <w:pPr>
        <w:spacing w:line="276" w:lineRule="auto"/>
        <w:jc w:val="both"/>
        <w:rPr>
          <w:rFonts w:ascii="Calibri" w:hAnsi="Calibri" w:cs="Arial"/>
          <w:noProof/>
          <w:sz w:val="20"/>
          <w:szCs w:val="20"/>
          <w:lang w:eastAsia="en-US"/>
        </w:rPr>
      </w:pPr>
    </w:p>
    <w:p w14:paraId="7EA02F54" w14:textId="59CF62C2" w:rsidR="00633E5C" w:rsidRPr="006A16AE" w:rsidRDefault="008464CF" w:rsidP="00F83E5F">
      <w:pPr>
        <w:spacing w:line="276" w:lineRule="auto"/>
        <w:jc w:val="both"/>
        <w:rPr>
          <w:rFonts w:ascii="Calibri" w:hAnsi="Calibri" w:cs="Arial"/>
          <w:noProof/>
          <w:sz w:val="20"/>
          <w:szCs w:val="20"/>
          <w:lang w:eastAsia="en-US"/>
        </w:rPr>
      </w:pPr>
      <w:r>
        <w:rPr>
          <w:rFonts w:ascii="Calibri" w:hAnsi="Calibri" w:cs="Arial"/>
          <w:noProof/>
          <w:sz w:val="20"/>
          <w:szCs w:val="20"/>
          <w:lang w:eastAsia="en-US"/>
        </w:rPr>
        <w:t>Upravičenec</w:t>
      </w:r>
      <w:r w:rsidR="00633E5C" w:rsidRPr="74005295">
        <w:rPr>
          <w:rFonts w:ascii="Calibri" w:hAnsi="Calibri" w:cs="Arial"/>
          <w:noProof/>
          <w:sz w:val="20"/>
          <w:szCs w:val="20"/>
          <w:lang w:eastAsia="en-US"/>
        </w:rPr>
        <w:t xml:space="preserve"> upravičene stroške uveljavlja tako, da do v pogodbi </w:t>
      </w:r>
      <w:r w:rsidR="00C86FAF" w:rsidRPr="74005295">
        <w:rPr>
          <w:rFonts w:ascii="Calibri" w:hAnsi="Calibri" w:cs="Arial"/>
          <w:noProof/>
          <w:sz w:val="20"/>
          <w:szCs w:val="20"/>
          <w:lang w:eastAsia="en-US"/>
        </w:rPr>
        <w:t xml:space="preserve">o </w:t>
      </w:r>
      <w:r w:rsidR="001746B9">
        <w:rPr>
          <w:rFonts w:ascii="Calibri" w:hAnsi="Calibri" w:cs="Arial"/>
          <w:noProof/>
          <w:sz w:val="20"/>
          <w:szCs w:val="20"/>
          <w:lang w:eastAsia="en-US"/>
        </w:rPr>
        <w:t>(</w:t>
      </w:r>
      <w:r w:rsidR="00C86FAF" w:rsidRPr="74005295">
        <w:rPr>
          <w:rFonts w:ascii="Calibri" w:hAnsi="Calibri" w:cs="Arial"/>
          <w:noProof/>
          <w:sz w:val="20"/>
          <w:szCs w:val="20"/>
          <w:lang w:eastAsia="en-US"/>
        </w:rPr>
        <w:t>so</w:t>
      </w:r>
      <w:r w:rsidR="001746B9">
        <w:rPr>
          <w:rFonts w:ascii="Calibri" w:hAnsi="Calibri" w:cs="Arial"/>
          <w:noProof/>
          <w:sz w:val="20"/>
          <w:szCs w:val="20"/>
          <w:lang w:eastAsia="en-US"/>
        </w:rPr>
        <w:t>)</w:t>
      </w:r>
      <w:r w:rsidR="00C86FAF" w:rsidRPr="74005295">
        <w:rPr>
          <w:rFonts w:ascii="Calibri" w:hAnsi="Calibri" w:cs="Arial"/>
          <w:noProof/>
          <w:sz w:val="20"/>
          <w:szCs w:val="20"/>
          <w:lang w:eastAsia="en-US"/>
        </w:rPr>
        <w:t xml:space="preserve">financiranju </w:t>
      </w:r>
      <w:r w:rsidR="00633E5C" w:rsidRPr="74005295">
        <w:rPr>
          <w:rFonts w:ascii="Calibri" w:hAnsi="Calibri" w:cs="Arial"/>
          <w:noProof/>
          <w:sz w:val="20"/>
          <w:szCs w:val="20"/>
          <w:lang w:eastAsia="en-US"/>
        </w:rPr>
        <w:t xml:space="preserve">določenem roku odda </w:t>
      </w:r>
      <w:r w:rsidR="004A30CD" w:rsidRPr="74005295">
        <w:rPr>
          <w:rFonts w:ascii="Calibri" w:hAnsi="Calibri" w:cs="Arial"/>
          <w:b/>
          <w:bCs/>
          <w:noProof/>
          <w:sz w:val="20"/>
          <w:szCs w:val="20"/>
          <w:lang w:eastAsia="en-US"/>
        </w:rPr>
        <w:t>z</w:t>
      </w:r>
      <w:r w:rsidR="00633E5C" w:rsidRPr="74005295">
        <w:rPr>
          <w:rFonts w:ascii="Calibri" w:hAnsi="Calibri" w:cs="Arial"/>
          <w:b/>
          <w:bCs/>
          <w:noProof/>
          <w:sz w:val="20"/>
          <w:szCs w:val="20"/>
          <w:lang w:eastAsia="en-US"/>
        </w:rPr>
        <w:t>ahtevek za izplačilo</w:t>
      </w:r>
      <w:r w:rsidR="00633E5C" w:rsidRPr="74005295">
        <w:rPr>
          <w:rFonts w:ascii="Calibri" w:hAnsi="Calibri" w:cs="Arial"/>
          <w:noProof/>
          <w:sz w:val="20"/>
          <w:szCs w:val="20"/>
          <w:lang w:eastAsia="en-US"/>
        </w:rPr>
        <w:t>, ki vsebuje:</w:t>
      </w:r>
    </w:p>
    <w:p w14:paraId="6244B1A9" w14:textId="77777777" w:rsidR="00633E5C" w:rsidRPr="006A16AE" w:rsidRDefault="00633E5C" w:rsidP="007E22D4">
      <w:pPr>
        <w:numPr>
          <w:ilvl w:val="0"/>
          <w:numId w:val="3"/>
        </w:numPr>
        <w:spacing w:line="276" w:lineRule="auto"/>
        <w:ind w:left="284" w:hanging="284"/>
        <w:contextualSpacing/>
        <w:jc w:val="both"/>
        <w:rPr>
          <w:rFonts w:ascii="Calibri" w:hAnsi="Calibri" w:cs="Arial"/>
          <w:noProof/>
          <w:sz w:val="20"/>
          <w:szCs w:val="20"/>
        </w:rPr>
      </w:pPr>
      <w:r w:rsidRPr="006A16AE">
        <w:rPr>
          <w:rFonts w:ascii="Calibri" w:hAnsi="Calibri" w:cs="Arial"/>
          <w:noProof/>
          <w:sz w:val="20"/>
          <w:szCs w:val="20"/>
        </w:rPr>
        <w:t>zahtevek za izplačilo,</w:t>
      </w:r>
    </w:p>
    <w:p w14:paraId="19C61C49" w14:textId="77777777" w:rsidR="001746B9" w:rsidRDefault="00633E5C" w:rsidP="007E22D4">
      <w:pPr>
        <w:numPr>
          <w:ilvl w:val="0"/>
          <w:numId w:val="3"/>
        </w:numPr>
        <w:spacing w:line="276" w:lineRule="auto"/>
        <w:ind w:left="284" w:hanging="284"/>
        <w:contextualSpacing/>
        <w:jc w:val="both"/>
        <w:rPr>
          <w:rFonts w:ascii="Calibri" w:hAnsi="Calibri" w:cs="Arial"/>
          <w:noProof/>
          <w:sz w:val="20"/>
          <w:szCs w:val="20"/>
        </w:rPr>
      </w:pPr>
      <w:r w:rsidRPr="74005295">
        <w:rPr>
          <w:rFonts w:ascii="Calibri" w:hAnsi="Calibri" w:cs="Arial"/>
          <w:noProof/>
          <w:sz w:val="20"/>
          <w:szCs w:val="20"/>
        </w:rPr>
        <w:t xml:space="preserve">vmesno ali končno poročilo o delu na </w:t>
      </w:r>
      <w:r w:rsidR="001746B9">
        <w:rPr>
          <w:rFonts w:ascii="Calibri" w:hAnsi="Calibri" w:cs="Arial"/>
          <w:noProof/>
          <w:sz w:val="20"/>
          <w:szCs w:val="20"/>
        </w:rPr>
        <w:t>projektu TRL 5-8</w:t>
      </w:r>
      <w:r w:rsidR="00A64875">
        <w:rPr>
          <w:rFonts w:ascii="Calibri" w:hAnsi="Calibri" w:cs="Arial"/>
          <w:noProof/>
          <w:sz w:val="20"/>
          <w:szCs w:val="20"/>
        </w:rPr>
        <w:t>, ki vsebuje tudi poročilo o doseganju projektnega cilja</w:t>
      </w:r>
      <w:r w:rsidRPr="74005295">
        <w:rPr>
          <w:rFonts w:ascii="Calibri" w:hAnsi="Calibri" w:cs="Arial"/>
          <w:noProof/>
          <w:sz w:val="20"/>
          <w:szCs w:val="20"/>
        </w:rPr>
        <w:t>,</w:t>
      </w:r>
    </w:p>
    <w:p w14:paraId="04CE7E20" w14:textId="38750FE6" w:rsidR="00633E5C" w:rsidRPr="001746B9" w:rsidRDefault="00633E5C" w:rsidP="007E22D4">
      <w:pPr>
        <w:numPr>
          <w:ilvl w:val="0"/>
          <w:numId w:val="3"/>
        </w:numPr>
        <w:spacing w:line="276" w:lineRule="auto"/>
        <w:ind w:left="284" w:hanging="284"/>
        <w:contextualSpacing/>
        <w:jc w:val="both"/>
        <w:rPr>
          <w:rFonts w:ascii="Calibri" w:hAnsi="Calibri" w:cs="Arial"/>
          <w:noProof/>
          <w:sz w:val="20"/>
          <w:szCs w:val="20"/>
        </w:rPr>
      </w:pPr>
      <w:r w:rsidRPr="001746B9">
        <w:rPr>
          <w:rFonts w:ascii="Calibri" w:hAnsi="Calibri" w:cs="Arial"/>
          <w:noProof/>
          <w:sz w:val="20"/>
          <w:szCs w:val="20"/>
        </w:rPr>
        <w:t xml:space="preserve">dokazila </w:t>
      </w:r>
      <w:r w:rsidR="00F366BA" w:rsidRPr="001746B9">
        <w:rPr>
          <w:rFonts w:ascii="Calibri" w:hAnsi="Calibri" w:cs="Arial"/>
          <w:noProof/>
          <w:sz w:val="20"/>
          <w:szCs w:val="20"/>
        </w:rPr>
        <w:t>za stroške plač in povračil v zvezi z delom</w:t>
      </w:r>
      <w:r w:rsidR="001746B9" w:rsidRPr="001746B9">
        <w:rPr>
          <w:rFonts w:ascii="Calibri" w:hAnsi="Calibri" w:cs="Arial"/>
          <w:noProof/>
          <w:sz w:val="20"/>
          <w:szCs w:val="20"/>
        </w:rPr>
        <w:t>, stroške instrumentov in opreme v obsegu in za obdobje uporabe v projektu</w:t>
      </w:r>
      <w:r w:rsidR="00F366BA" w:rsidRPr="001746B9">
        <w:rPr>
          <w:rFonts w:ascii="Calibri" w:hAnsi="Calibri" w:cs="Arial"/>
          <w:noProof/>
          <w:sz w:val="20"/>
          <w:szCs w:val="20"/>
        </w:rPr>
        <w:t xml:space="preserve"> in</w:t>
      </w:r>
      <w:r w:rsidR="001746B9" w:rsidRPr="001746B9">
        <w:t xml:space="preserve"> </w:t>
      </w:r>
      <w:r w:rsidR="001746B9">
        <w:rPr>
          <w:rFonts w:ascii="Calibri" w:hAnsi="Calibri" w:cs="Arial"/>
          <w:noProof/>
          <w:sz w:val="20"/>
          <w:szCs w:val="20"/>
        </w:rPr>
        <w:t>s</w:t>
      </w:r>
      <w:r w:rsidR="001746B9" w:rsidRPr="001746B9">
        <w:rPr>
          <w:rFonts w:ascii="Calibri" w:hAnsi="Calibri" w:cs="Arial"/>
          <w:noProof/>
          <w:sz w:val="20"/>
          <w:szCs w:val="20"/>
        </w:rPr>
        <w:t>trošk</w:t>
      </w:r>
      <w:r w:rsidR="001746B9">
        <w:rPr>
          <w:rFonts w:ascii="Calibri" w:hAnsi="Calibri" w:cs="Arial"/>
          <w:noProof/>
          <w:sz w:val="20"/>
          <w:szCs w:val="20"/>
        </w:rPr>
        <w:t>e</w:t>
      </w:r>
      <w:r w:rsidR="001746B9" w:rsidRPr="001746B9">
        <w:rPr>
          <w:rFonts w:ascii="Calibri" w:hAnsi="Calibri" w:cs="Arial"/>
          <w:noProof/>
          <w:sz w:val="20"/>
          <w:szCs w:val="20"/>
        </w:rPr>
        <w:t xml:space="preserve"> pogodbenih raziskav, znanja in patentov, ki so bili kupljeni ali je bilo zanje pridobljeno licenčno dovoljenje od zunanjih virov po običajnih tržnih pogojih, ter strošk</w:t>
      </w:r>
      <w:r w:rsidR="001746B9">
        <w:rPr>
          <w:rFonts w:ascii="Calibri" w:hAnsi="Calibri" w:cs="Arial"/>
          <w:noProof/>
          <w:sz w:val="20"/>
          <w:szCs w:val="20"/>
        </w:rPr>
        <w:t>e</w:t>
      </w:r>
      <w:r w:rsidR="001746B9" w:rsidRPr="001746B9">
        <w:rPr>
          <w:rFonts w:ascii="Calibri" w:hAnsi="Calibri" w:cs="Arial"/>
          <w:noProof/>
          <w:sz w:val="20"/>
          <w:szCs w:val="20"/>
        </w:rPr>
        <w:t xml:space="preserve"> svetovalnih in drugih ustreznih storitev, uporabljenih izključno za projekt</w:t>
      </w:r>
      <w:r w:rsidR="001746B9">
        <w:rPr>
          <w:rFonts w:ascii="Calibri" w:hAnsi="Calibri" w:cs="Arial"/>
          <w:noProof/>
          <w:sz w:val="20"/>
          <w:szCs w:val="20"/>
        </w:rPr>
        <w:t>,</w:t>
      </w:r>
    </w:p>
    <w:p w14:paraId="00C94FA7" w14:textId="6796D7B8" w:rsidR="00633E5C" w:rsidRPr="005366B3" w:rsidRDefault="00C4018A" w:rsidP="007E22D4">
      <w:pPr>
        <w:numPr>
          <w:ilvl w:val="0"/>
          <w:numId w:val="3"/>
        </w:numPr>
        <w:spacing w:line="276" w:lineRule="auto"/>
        <w:ind w:left="284" w:hanging="284"/>
        <w:contextualSpacing/>
        <w:jc w:val="both"/>
        <w:rPr>
          <w:rFonts w:ascii="Calibri" w:hAnsi="Calibri" w:cs="Arial"/>
          <w:noProof/>
          <w:sz w:val="20"/>
          <w:szCs w:val="20"/>
        </w:rPr>
      </w:pPr>
      <w:r>
        <w:rPr>
          <w:rFonts w:ascii="Calibri" w:hAnsi="Calibri" w:cs="Arial"/>
          <w:noProof/>
          <w:sz w:val="20"/>
          <w:szCs w:val="20"/>
        </w:rPr>
        <w:t>morebitn</w:t>
      </w:r>
      <w:r w:rsidR="004C22AA">
        <w:rPr>
          <w:rFonts w:ascii="Calibri" w:hAnsi="Calibri" w:cs="Arial"/>
          <w:noProof/>
          <w:sz w:val="20"/>
          <w:szCs w:val="20"/>
        </w:rPr>
        <w:t>o</w:t>
      </w:r>
      <w:r>
        <w:rPr>
          <w:rFonts w:ascii="Calibri" w:hAnsi="Calibri" w:cs="Arial"/>
          <w:noProof/>
          <w:sz w:val="20"/>
          <w:szCs w:val="20"/>
        </w:rPr>
        <w:t xml:space="preserve"> drug</w:t>
      </w:r>
      <w:r w:rsidR="004C22AA">
        <w:rPr>
          <w:rFonts w:ascii="Calibri" w:hAnsi="Calibri" w:cs="Arial"/>
          <w:noProof/>
          <w:sz w:val="20"/>
          <w:szCs w:val="20"/>
        </w:rPr>
        <w:t>o</w:t>
      </w:r>
      <w:r>
        <w:rPr>
          <w:rFonts w:ascii="Calibri" w:hAnsi="Calibri" w:cs="Arial"/>
          <w:noProof/>
          <w:sz w:val="20"/>
          <w:szCs w:val="20"/>
        </w:rPr>
        <w:t xml:space="preserve"> dokumentacij</w:t>
      </w:r>
      <w:r w:rsidR="004C22AA">
        <w:rPr>
          <w:rFonts w:ascii="Calibri" w:hAnsi="Calibri" w:cs="Arial"/>
          <w:noProof/>
          <w:sz w:val="20"/>
          <w:szCs w:val="20"/>
        </w:rPr>
        <w:t>o</w:t>
      </w:r>
      <w:r>
        <w:rPr>
          <w:rFonts w:ascii="Calibri" w:hAnsi="Calibri" w:cs="Arial"/>
          <w:noProof/>
          <w:sz w:val="20"/>
          <w:szCs w:val="20"/>
        </w:rPr>
        <w:t xml:space="preserve"> v skladu z zahtevami ARIS</w:t>
      </w:r>
      <w:r w:rsidR="00633E5C" w:rsidRPr="005366B3">
        <w:rPr>
          <w:rFonts w:ascii="Calibri" w:hAnsi="Calibri" w:cs="Arial"/>
          <w:noProof/>
          <w:sz w:val="20"/>
          <w:szCs w:val="20"/>
        </w:rPr>
        <w:t>.</w:t>
      </w:r>
    </w:p>
    <w:p w14:paraId="46015DEA" w14:textId="77777777" w:rsidR="00633E5C" w:rsidRPr="005366B3" w:rsidRDefault="00633E5C" w:rsidP="00F83E5F">
      <w:pPr>
        <w:spacing w:line="276" w:lineRule="auto"/>
        <w:jc w:val="both"/>
        <w:rPr>
          <w:rFonts w:ascii="Calibri" w:hAnsi="Calibri" w:cs="Arial"/>
          <w:noProof/>
          <w:sz w:val="20"/>
          <w:szCs w:val="20"/>
          <w:lang w:eastAsia="en-US"/>
        </w:rPr>
      </w:pPr>
    </w:p>
    <w:p w14:paraId="3D7CB866" w14:textId="64EE7221" w:rsidR="00633E5C" w:rsidRPr="005366B3" w:rsidRDefault="527157DA" w:rsidP="00F83E5F">
      <w:pPr>
        <w:spacing w:line="276" w:lineRule="auto"/>
        <w:jc w:val="both"/>
        <w:rPr>
          <w:rFonts w:ascii="Calibri" w:hAnsi="Calibri" w:cs="Arial"/>
          <w:noProof/>
          <w:sz w:val="20"/>
          <w:szCs w:val="20"/>
          <w:lang w:eastAsia="en-US"/>
        </w:rPr>
      </w:pPr>
      <w:r w:rsidRPr="74005295">
        <w:rPr>
          <w:rFonts w:ascii="Calibri" w:hAnsi="Calibri" w:cs="Arial"/>
          <w:noProof/>
          <w:sz w:val="20"/>
          <w:szCs w:val="20"/>
          <w:lang w:eastAsia="en-US"/>
        </w:rPr>
        <w:lastRenderedPageBreak/>
        <w:t xml:space="preserve">V primeru, da </w:t>
      </w:r>
      <w:r w:rsidR="00F366BA">
        <w:rPr>
          <w:rFonts w:ascii="Calibri" w:hAnsi="Calibri" w:cs="Arial"/>
          <w:noProof/>
          <w:sz w:val="20"/>
          <w:szCs w:val="20"/>
          <w:lang w:eastAsia="en-US"/>
        </w:rPr>
        <w:t>upravičenec</w:t>
      </w:r>
      <w:r w:rsidR="00F366BA" w:rsidRPr="74005295">
        <w:rPr>
          <w:rFonts w:ascii="Calibri" w:hAnsi="Calibri" w:cs="Arial"/>
          <w:noProof/>
          <w:sz w:val="20"/>
          <w:szCs w:val="20"/>
          <w:lang w:eastAsia="en-US"/>
        </w:rPr>
        <w:t xml:space="preserve"> </w:t>
      </w:r>
      <w:r w:rsidRPr="74005295">
        <w:rPr>
          <w:rFonts w:ascii="Calibri" w:hAnsi="Calibri" w:cs="Arial"/>
          <w:noProof/>
          <w:sz w:val="20"/>
          <w:szCs w:val="20"/>
          <w:lang w:eastAsia="en-US"/>
        </w:rPr>
        <w:t xml:space="preserve">v določenih rokih ne predloži dokazil o upravičenosti stroškov </w:t>
      </w:r>
      <w:r w:rsidR="001746B9">
        <w:rPr>
          <w:rFonts w:ascii="Calibri" w:hAnsi="Calibri" w:cs="Arial"/>
          <w:noProof/>
          <w:sz w:val="20"/>
          <w:szCs w:val="20"/>
          <w:lang w:eastAsia="en-US"/>
        </w:rPr>
        <w:t>projekta TRL 5-8</w:t>
      </w:r>
      <w:r w:rsidRPr="74005295">
        <w:rPr>
          <w:rFonts w:ascii="Calibri" w:hAnsi="Calibri" w:cs="Arial"/>
          <w:noProof/>
          <w:sz w:val="20"/>
          <w:szCs w:val="20"/>
          <w:lang w:eastAsia="en-US"/>
        </w:rPr>
        <w:t>, lahko</w:t>
      </w:r>
      <w:r w:rsidR="225479ED" w:rsidRPr="74005295">
        <w:rPr>
          <w:rFonts w:ascii="Calibri" w:hAnsi="Calibri" w:cs="Arial"/>
          <w:noProof/>
          <w:sz w:val="20"/>
          <w:szCs w:val="20"/>
          <w:lang w:eastAsia="en-US"/>
        </w:rPr>
        <w:t xml:space="preserve"> ARIS</w:t>
      </w:r>
      <w:r w:rsidRPr="74005295">
        <w:rPr>
          <w:rFonts w:ascii="Calibri" w:hAnsi="Calibri" w:cs="Arial"/>
          <w:noProof/>
          <w:sz w:val="20"/>
          <w:szCs w:val="20"/>
          <w:lang w:eastAsia="en-US"/>
        </w:rPr>
        <w:t xml:space="preserve"> odstopi od pogodbe o </w:t>
      </w:r>
      <w:r w:rsidR="001746B9">
        <w:rPr>
          <w:rFonts w:ascii="Calibri" w:hAnsi="Calibri" w:cs="Arial"/>
          <w:noProof/>
          <w:sz w:val="20"/>
          <w:szCs w:val="20"/>
          <w:lang w:eastAsia="en-US"/>
        </w:rPr>
        <w:t>(</w:t>
      </w:r>
      <w:r w:rsidRPr="74005295">
        <w:rPr>
          <w:rFonts w:ascii="Calibri" w:hAnsi="Calibri" w:cs="Arial"/>
          <w:noProof/>
          <w:sz w:val="20"/>
          <w:szCs w:val="20"/>
          <w:lang w:eastAsia="en-US"/>
        </w:rPr>
        <w:t>so</w:t>
      </w:r>
      <w:r w:rsidR="001746B9">
        <w:rPr>
          <w:rFonts w:ascii="Calibri" w:hAnsi="Calibri" w:cs="Arial"/>
          <w:noProof/>
          <w:sz w:val="20"/>
          <w:szCs w:val="20"/>
          <w:lang w:eastAsia="en-US"/>
        </w:rPr>
        <w:t>)</w:t>
      </w:r>
      <w:r w:rsidRPr="74005295">
        <w:rPr>
          <w:rFonts w:ascii="Calibri" w:hAnsi="Calibri" w:cs="Arial"/>
          <w:noProof/>
          <w:sz w:val="20"/>
          <w:szCs w:val="20"/>
          <w:lang w:eastAsia="en-US"/>
        </w:rPr>
        <w:t>financiranju in zahteva vračilo že prejetih sredstev skupaj z zakonskimi zamudnimi obrestmi od dneva prejema sredstev</w:t>
      </w:r>
      <w:r w:rsidR="502174B9" w:rsidRPr="74005295">
        <w:rPr>
          <w:rFonts w:ascii="Calibri" w:hAnsi="Calibri" w:cs="Arial"/>
          <w:noProof/>
          <w:sz w:val="20"/>
          <w:szCs w:val="20"/>
          <w:lang w:eastAsia="en-US"/>
        </w:rPr>
        <w:t xml:space="preserve"> na račun </w:t>
      </w:r>
      <w:r w:rsidR="0D08D46B" w:rsidRPr="74005295">
        <w:rPr>
          <w:rFonts w:ascii="Calibri" w:hAnsi="Calibri" w:cs="Arial"/>
          <w:noProof/>
          <w:sz w:val="20"/>
          <w:szCs w:val="20"/>
          <w:lang w:eastAsia="en-US"/>
        </w:rPr>
        <w:t>upravičenca</w:t>
      </w:r>
      <w:r w:rsidRPr="74005295">
        <w:rPr>
          <w:rFonts w:ascii="Calibri" w:hAnsi="Calibri" w:cs="Arial"/>
          <w:noProof/>
          <w:sz w:val="20"/>
          <w:szCs w:val="20"/>
          <w:lang w:eastAsia="en-US"/>
        </w:rPr>
        <w:t xml:space="preserve"> do dneva vračila v dobro proračuna Republike Slovenije.</w:t>
      </w:r>
    </w:p>
    <w:p w14:paraId="74BB0921" w14:textId="77777777" w:rsidR="00633E5C" w:rsidRPr="005366B3" w:rsidRDefault="00633E5C" w:rsidP="00F83E5F">
      <w:pPr>
        <w:spacing w:line="276" w:lineRule="auto"/>
        <w:jc w:val="both"/>
        <w:rPr>
          <w:rFonts w:ascii="Calibri" w:hAnsi="Calibri" w:cs="Arial"/>
          <w:noProof/>
          <w:sz w:val="20"/>
          <w:szCs w:val="20"/>
          <w:lang w:eastAsia="en-US"/>
        </w:rPr>
      </w:pPr>
    </w:p>
    <w:p w14:paraId="465A1C4B" w14:textId="66F56FC4" w:rsidR="00633E5C" w:rsidRPr="005366B3" w:rsidRDefault="00633E5C" w:rsidP="00F83E5F">
      <w:pPr>
        <w:spacing w:line="276" w:lineRule="auto"/>
        <w:jc w:val="both"/>
        <w:rPr>
          <w:rFonts w:ascii="Calibri" w:hAnsi="Calibri" w:cs="Arial"/>
          <w:noProof/>
          <w:sz w:val="20"/>
          <w:szCs w:val="20"/>
          <w:lang w:eastAsia="en-US"/>
        </w:rPr>
      </w:pPr>
      <w:r w:rsidRPr="005366B3">
        <w:rPr>
          <w:rFonts w:ascii="Calibri" w:hAnsi="Calibri" w:cs="Arial"/>
          <w:noProof/>
          <w:sz w:val="20"/>
          <w:szCs w:val="20"/>
          <w:lang w:eastAsia="en-US"/>
        </w:rPr>
        <w:t xml:space="preserve">Za vsak strošek, pri katerem </w:t>
      </w:r>
      <w:r w:rsidR="00A76FB1">
        <w:rPr>
          <w:rFonts w:ascii="Calibri" w:hAnsi="Calibri" w:cs="Arial"/>
          <w:noProof/>
          <w:sz w:val="20"/>
          <w:szCs w:val="20"/>
          <w:lang w:eastAsia="en-US"/>
        </w:rPr>
        <w:t xml:space="preserve">ARIS </w:t>
      </w:r>
      <w:r w:rsidRPr="005366B3">
        <w:rPr>
          <w:rFonts w:ascii="Calibri" w:hAnsi="Calibri" w:cs="Arial"/>
          <w:noProof/>
          <w:sz w:val="20"/>
          <w:szCs w:val="20"/>
          <w:lang w:eastAsia="en-US"/>
        </w:rPr>
        <w:t xml:space="preserve">ob pregledu zahtevka za izplačilo ne najde neposredne povezave med nastankom stroška in izvedbo </w:t>
      </w:r>
      <w:r w:rsidR="001746B9">
        <w:rPr>
          <w:rFonts w:ascii="Calibri" w:hAnsi="Calibri" w:cs="Arial"/>
          <w:noProof/>
          <w:sz w:val="20"/>
          <w:szCs w:val="20"/>
          <w:lang w:eastAsia="en-US"/>
        </w:rPr>
        <w:t>projekta TRL 5-8</w:t>
      </w:r>
      <w:r w:rsidRPr="005366B3">
        <w:rPr>
          <w:rFonts w:ascii="Calibri" w:hAnsi="Calibri" w:cs="Arial"/>
          <w:noProof/>
          <w:sz w:val="20"/>
          <w:szCs w:val="20"/>
          <w:lang w:eastAsia="en-US"/>
        </w:rPr>
        <w:t>, ne glede na to, ali ta dejansko obstaja, ali v primerih nejasnosti/dvoma/negotovosti/suma, lahko</w:t>
      </w:r>
      <w:r w:rsidR="00A76FB1">
        <w:rPr>
          <w:rFonts w:ascii="Calibri" w:hAnsi="Calibri" w:cs="Arial"/>
          <w:noProof/>
          <w:sz w:val="20"/>
          <w:szCs w:val="20"/>
          <w:lang w:eastAsia="en-US"/>
        </w:rPr>
        <w:t xml:space="preserve"> ARIS </w:t>
      </w:r>
      <w:r w:rsidRPr="005366B3">
        <w:rPr>
          <w:rFonts w:ascii="Calibri" w:hAnsi="Calibri" w:cs="Arial"/>
          <w:noProof/>
          <w:sz w:val="20"/>
          <w:szCs w:val="20"/>
          <w:lang w:eastAsia="en-US"/>
        </w:rPr>
        <w:t>od upravičenca zahteva dodatna pojasnila, dodatna dokazila ali izjave (npr. fotografije, izpise, izjave, certifi</w:t>
      </w:r>
      <w:r w:rsidR="004C22AA">
        <w:rPr>
          <w:rFonts w:ascii="Calibri" w:hAnsi="Calibri" w:cs="Arial"/>
          <w:noProof/>
          <w:sz w:val="20"/>
          <w:szCs w:val="20"/>
          <w:lang w:eastAsia="en-US"/>
        </w:rPr>
        <w:t>k</w:t>
      </w:r>
      <w:r w:rsidRPr="005366B3">
        <w:rPr>
          <w:rFonts w:ascii="Calibri" w:hAnsi="Calibri" w:cs="Arial"/>
          <w:noProof/>
          <w:sz w:val="20"/>
          <w:szCs w:val="20"/>
          <w:lang w:eastAsia="en-US"/>
        </w:rPr>
        <w:t xml:space="preserve">ate ipd.), ki dokazujejo nastanek in obstoj stroška za izvedbo </w:t>
      </w:r>
      <w:r w:rsidR="001746B9">
        <w:rPr>
          <w:rFonts w:ascii="Calibri" w:hAnsi="Calibri" w:cs="Arial"/>
          <w:noProof/>
          <w:sz w:val="20"/>
          <w:szCs w:val="20"/>
          <w:lang w:eastAsia="en-US"/>
        </w:rPr>
        <w:t>projekta TRL 5-8</w:t>
      </w:r>
      <w:r w:rsidRPr="005366B3">
        <w:rPr>
          <w:rFonts w:ascii="Calibri" w:hAnsi="Calibri" w:cs="Arial"/>
          <w:noProof/>
          <w:sz w:val="20"/>
          <w:szCs w:val="20"/>
          <w:lang w:eastAsia="en-US"/>
        </w:rPr>
        <w:t xml:space="preserve">. V primeru, da </w:t>
      </w:r>
      <w:r w:rsidR="00A76FB1">
        <w:rPr>
          <w:rFonts w:ascii="Calibri" w:hAnsi="Calibri" w:cs="Arial"/>
          <w:noProof/>
          <w:sz w:val="20"/>
          <w:szCs w:val="20"/>
          <w:lang w:eastAsia="en-US"/>
        </w:rPr>
        <w:t xml:space="preserve">ARIS </w:t>
      </w:r>
      <w:r w:rsidRPr="005366B3">
        <w:rPr>
          <w:rFonts w:ascii="Calibri" w:hAnsi="Calibri" w:cs="Arial"/>
          <w:noProof/>
          <w:sz w:val="20"/>
          <w:szCs w:val="20"/>
          <w:lang w:eastAsia="en-US"/>
        </w:rPr>
        <w:t xml:space="preserve">meni, da dodatna dokazila ne nakazujejo v zadostni meri povezave med nastankom stroška in izvedbo </w:t>
      </w:r>
      <w:r w:rsidR="001746B9">
        <w:rPr>
          <w:rFonts w:ascii="Calibri" w:hAnsi="Calibri" w:cs="Arial"/>
          <w:noProof/>
          <w:sz w:val="20"/>
          <w:szCs w:val="20"/>
          <w:lang w:eastAsia="en-US"/>
        </w:rPr>
        <w:t>projekta TRL 5-8</w:t>
      </w:r>
      <w:r w:rsidRPr="005366B3">
        <w:rPr>
          <w:rFonts w:ascii="Calibri" w:hAnsi="Calibri" w:cs="Arial"/>
          <w:noProof/>
          <w:sz w:val="20"/>
          <w:szCs w:val="20"/>
          <w:lang w:eastAsia="en-US"/>
        </w:rPr>
        <w:t xml:space="preserve"> kot tudi v primeru neupravičenih stroškov, </w:t>
      </w:r>
      <w:r w:rsidR="004A30CD">
        <w:rPr>
          <w:rFonts w:ascii="Calibri" w:hAnsi="Calibri" w:cs="Arial"/>
          <w:noProof/>
          <w:sz w:val="20"/>
          <w:szCs w:val="20"/>
          <w:lang w:eastAsia="en-US"/>
        </w:rPr>
        <w:t>mora upravičenec zmanjšati zahtevek za izplačilo</w:t>
      </w:r>
      <w:r w:rsidRPr="005366B3">
        <w:rPr>
          <w:rFonts w:ascii="Calibri" w:hAnsi="Calibri" w:cs="Arial"/>
          <w:noProof/>
          <w:sz w:val="20"/>
          <w:szCs w:val="20"/>
          <w:lang w:eastAsia="en-US"/>
        </w:rPr>
        <w:t xml:space="preserve"> za vrednost teh stroškov</w:t>
      </w:r>
      <w:r w:rsidR="004A30CD">
        <w:rPr>
          <w:rFonts w:ascii="Calibri" w:hAnsi="Calibri" w:cs="Arial"/>
          <w:noProof/>
          <w:sz w:val="20"/>
          <w:szCs w:val="20"/>
          <w:lang w:eastAsia="en-US"/>
        </w:rPr>
        <w:t>.</w:t>
      </w:r>
    </w:p>
    <w:p w14:paraId="09FC32E7" w14:textId="77777777" w:rsidR="00633E5C" w:rsidRPr="005366B3" w:rsidRDefault="00633E5C" w:rsidP="00F83E5F">
      <w:pPr>
        <w:spacing w:line="276" w:lineRule="auto"/>
        <w:jc w:val="both"/>
        <w:rPr>
          <w:rFonts w:ascii="Calibri" w:hAnsi="Calibri" w:cs="Arial"/>
          <w:noProof/>
          <w:sz w:val="20"/>
          <w:szCs w:val="20"/>
          <w:lang w:eastAsia="en-US"/>
        </w:rPr>
      </w:pPr>
    </w:p>
    <w:p w14:paraId="2B39909A" w14:textId="77777777" w:rsidR="00633E5C" w:rsidRPr="005366B3" w:rsidRDefault="00633E5C" w:rsidP="00F83E5F">
      <w:pPr>
        <w:spacing w:line="276" w:lineRule="auto"/>
        <w:jc w:val="both"/>
        <w:rPr>
          <w:rFonts w:ascii="Calibri" w:hAnsi="Calibri" w:cs="Arial"/>
          <w:b/>
          <w:noProof/>
          <w:sz w:val="20"/>
          <w:szCs w:val="20"/>
          <w:lang w:eastAsia="en-US"/>
        </w:rPr>
      </w:pPr>
      <w:r w:rsidRPr="005366B3">
        <w:rPr>
          <w:rFonts w:ascii="Calibri" w:hAnsi="Calibri" w:cs="Arial"/>
          <w:b/>
          <w:noProof/>
          <w:sz w:val="20"/>
          <w:szCs w:val="20"/>
          <w:lang w:eastAsia="en-US"/>
        </w:rPr>
        <w:t xml:space="preserve">Dokazovanje upravičenosti stroškov je na strani upravičenca. </w:t>
      </w:r>
    </w:p>
    <w:p w14:paraId="5A6D1EC3" w14:textId="77777777" w:rsidR="00633E5C" w:rsidRPr="005366B3" w:rsidRDefault="00633E5C" w:rsidP="00F83E5F">
      <w:pPr>
        <w:spacing w:line="276" w:lineRule="auto"/>
        <w:jc w:val="both"/>
        <w:rPr>
          <w:rFonts w:ascii="Calibri" w:hAnsi="Calibri" w:cs="Arial"/>
          <w:b/>
          <w:noProof/>
          <w:sz w:val="20"/>
          <w:szCs w:val="20"/>
          <w:lang w:eastAsia="en-US"/>
        </w:rPr>
      </w:pPr>
    </w:p>
    <w:p w14:paraId="27420F3C" w14:textId="52AEBB71" w:rsidR="00193EBB" w:rsidRDefault="00B87C95" w:rsidP="00F83E5F">
      <w:pPr>
        <w:spacing w:line="276" w:lineRule="auto"/>
        <w:jc w:val="both"/>
        <w:rPr>
          <w:rFonts w:ascii="Calibri" w:hAnsi="Calibri" w:cs="Arial"/>
          <w:noProof/>
          <w:sz w:val="20"/>
          <w:szCs w:val="20"/>
          <w:lang w:eastAsia="en-US"/>
        </w:rPr>
      </w:pPr>
      <w:r>
        <w:rPr>
          <w:rFonts w:ascii="Calibri" w:hAnsi="Calibri" w:cs="Arial"/>
          <w:noProof/>
          <w:sz w:val="20"/>
          <w:szCs w:val="20"/>
          <w:lang w:eastAsia="en-US"/>
        </w:rPr>
        <w:t xml:space="preserve">Upravičenec </w:t>
      </w:r>
      <w:r w:rsidRPr="00B87C95">
        <w:rPr>
          <w:rFonts w:ascii="Calibri" w:hAnsi="Calibri" w:cs="Arial"/>
          <w:noProof/>
          <w:sz w:val="20"/>
          <w:szCs w:val="20"/>
          <w:lang w:eastAsia="en-US"/>
        </w:rPr>
        <w:t xml:space="preserve">pripravi zahtevek za izplačilo z vso potrebno dokumentacijo in ga odda </w:t>
      </w:r>
      <w:r w:rsidR="001746B9">
        <w:rPr>
          <w:rFonts w:ascii="Calibri" w:hAnsi="Calibri" w:cs="Arial"/>
          <w:noProof/>
          <w:sz w:val="20"/>
          <w:szCs w:val="20"/>
          <w:lang w:eastAsia="en-US"/>
        </w:rPr>
        <w:t>ARIS, skladno s prejetimi navodili s strani ARIS</w:t>
      </w:r>
      <w:r>
        <w:rPr>
          <w:rFonts w:ascii="Calibri" w:hAnsi="Calibri" w:cs="Arial"/>
          <w:noProof/>
          <w:sz w:val="20"/>
          <w:szCs w:val="20"/>
          <w:lang w:eastAsia="en-US"/>
        </w:rPr>
        <w:t xml:space="preserve">. </w:t>
      </w:r>
    </w:p>
    <w:p w14:paraId="2C4F35F5" w14:textId="77777777" w:rsidR="00193EBB" w:rsidRDefault="00193EBB" w:rsidP="00F83E5F">
      <w:pPr>
        <w:spacing w:line="276" w:lineRule="auto"/>
        <w:jc w:val="both"/>
        <w:rPr>
          <w:rFonts w:ascii="Calibri" w:hAnsi="Calibri" w:cs="Arial"/>
          <w:noProof/>
          <w:sz w:val="20"/>
          <w:szCs w:val="20"/>
          <w:lang w:eastAsia="en-US"/>
        </w:rPr>
      </w:pPr>
    </w:p>
    <w:p w14:paraId="75D5C494" w14:textId="1441A496" w:rsidR="00633E5C" w:rsidRDefault="00672479" w:rsidP="00F83E5F">
      <w:pPr>
        <w:spacing w:line="276" w:lineRule="auto"/>
        <w:jc w:val="both"/>
        <w:rPr>
          <w:rFonts w:ascii="Calibri" w:hAnsi="Calibri" w:cs="Arial"/>
          <w:noProof/>
          <w:sz w:val="20"/>
          <w:szCs w:val="20"/>
          <w:lang w:eastAsia="en-US"/>
        </w:rPr>
      </w:pPr>
      <w:r>
        <w:rPr>
          <w:rFonts w:ascii="Calibri" w:hAnsi="Calibri" w:cs="Arial"/>
          <w:noProof/>
          <w:sz w:val="20"/>
          <w:szCs w:val="20"/>
          <w:lang w:eastAsia="en-US"/>
        </w:rPr>
        <w:t>Upravičenec v vlogi v</w:t>
      </w:r>
      <w:r w:rsidR="4AC8FFF8" w:rsidRPr="442BB1F2">
        <w:rPr>
          <w:rFonts w:ascii="Calibri" w:hAnsi="Calibri" w:cs="Arial"/>
          <w:noProof/>
          <w:sz w:val="20"/>
          <w:szCs w:val="20"/>
          <w:lang w:eastAsia="en-US"/>
        </w:rPr>
        <w:t>odiln</w:t>
      </w:r>
      <w:r>
        <w:rPr>
          <w:rFonts w:ascii="Calibri" w:hAnsi="Calibri" w:cs="Arial"/>
          <w:noProof/>
          <w:sz w:val="20"/>
          <w:szCs w:val="20"/>
          <w:lang w:eastAsia="en-US"/>
        </w:rPr>
        <w:t>ega</w:t>
      </w:r>
      <w:r w:rsidR="4AC8FFF8" w:rsidRPr="442BB1F2">
        <w:rPr>
          <w:rFonts w:ascii="Calibri" w:hAnsi="Calibri" w:cs="Arial"/>
          <w:noProof/>
          <w:sz w:val="20"/>
          <w:szCs w:val="20"/>
          <w:lang w:eastAsia="en-US"/>
        </w:rPr>
        <w:t xml:space="preserve"> konzorcijsk</w:t>
      </w:r>
      <w:r>
        <w:rPr>
          <w:rFonts w:ascii="Calibri" w:hAnsi="Calibri" w:cs="Arial"/>
          <w:noProof/>
          <w:sz w:val="20"/>
          <w:szCs w:val="20"/>
          <w:lang w:eastAsia="en-US"/>
        </w:rPr>
        <w:t>ega</w:t>
      </w:r>
      <w:r w:rsidR="4AC8FFF8" w:rsidRPr="442BB1F2">
        <w:rPr>
          <w:rFonts w:ascii="Calibri" w:hAnsi="Calibri" w:cs="Arial"/>
          <w:noProof/>
          <w:sz w:val="20"/>
          <w:szCs w:val="20"/>
          <w:lang w:eastAsia="en-US"/>
        </w:rPr>
        <w:t xml:space="preserve"> partner</w:t>
      </w:r>
      <w:r>
        <w:rPr>
          <w:rFonts w:ascii="Calibri" w:hAnsi="Calibri" w:cs="Arial"/>
          <w:noProof/>
          <w:sz w:val="20"/>
          <w:szCs w:val="20"/>
          <w:lang w:eastAsia="en-US"/>
        </w:rPr>
        <w:t>ja</w:t>
      </w:r>
      <w:r w:rsidR="00646C22">
        <w:rPr>
          <w:rFonts w:ascii="Calibri" w:hAnsi="Calibri" w:cs="Arial"/>
          <w:noProof/>
          <w:sz w:val="20"/>
          <w:szCs w:val="20"/>
          <w:lang w:eastAsia="en-US"/>
        </w:rPr>
        <w:t xml:space="preserve">, ki je podpisnik pogodbe o </w:t>
      </w:r>
      <w:r w:rsidR="001746B9">
        <w:rPr>
          <w:rFonts w:ascii="Calibri" w:hAnsi="Calibri" w:cs="Arial"/>
          <w:noProof/>
          <w:sz w:val="20"/>
          <w:szCs w:val="20"/>
          <w:lang w:eastAsia="en-US"/>
        </w:rPr>
        <w:t>(</w:t>
      </w:r>
      <w:r w:rsidR="00646C22">
        <w:rPr>
          <w:rFonts w:ascii="Calibri" w:hAnsi="Calibri" w:cs="Arial"/>
          <w:noProof/>
          <w:sz w:val="20"/>
          <w:szCs w:val="20"/>
          <w:lang w:eastAsia="en-US"/>
        </w:rPr>
        <w:t>so</w:t>
      </w:r>
      <w:r w:rsidR="001746B9">
        <w:rPr>
          <w:rFonts w:ascii="Calibri" w:hAnsi="Calibri" w:cs="Arial"/>
          <w:noProof/>
          <w:sz w:val="20"/>
          <w:szCs w:val="20"/>
          <w:lang w:eastAsia="en-US"/>
        </w:rPr>
        <w:t>)</w:t>
      </w:r>
      <w:r w:rsidR="00646C22">
        <w:rPr>
          <w:rFonts w:ascii="Calibri" w:hAnsi="Calibri" w:cs="Arial"/>
          <w:noProof/>
          <w:sz w:val="20"/>
          <w:szCs w:val="20"/>
          <w:lang w:eastAsia="en-US"/>
        </w:rPr>
        <w:t>financiranju,</w:t>
      </w:r>
      <w:r w:rsidR="4AC8FFF8" w:rsidRPr="442BB1F2">
        <w:rPr>
          <w:rFonts w:ascii="Calibri" w:hAnsi="Calibri" w:cs="Arial"/>
          <w:noProof/>
          <w:sz w:val="20"/>
          <w:szCs w:val="20"/>
          <w:lang w:eastAsia="en-US"/>
        </w:rPr>
        <w:t xml:space="preserve"> mora po prejemu izplačanih sredstev za </w:t>
      </w:r>
      <w:r>
        <w:rPr>
          <w:rFonts w:ascii="Calibri" w:hAnsi="Calibri" w:cs="Arial"/>
          <w:noProof/>
          <w:sz w:val="20"/>
          <w:szCs w:val="20"/>
          <w:lang w:eastAsia="en-US"/>
        </w:rPr>
        <w:t xml:space="preserve">posamezni </w:t>
      </w:r>
      <w:r w:rsidR="4AC8FFF8" w:rsidRPr="442BB1F2">
        <w:rPr>
          <w:rFonts w:ascii="Calibri" w:hAnsi="Calibri" w:cs="Arial"/>
          <w:noProof/>
          <w:sz w:val="20"/>
          <w:szCs w:val="20"/>
          <w:lang w:eastAsia="en-US"/>
        </w:rPr>
        <w:t>zahtevek za izplačil</w:t>
      </w:r>
      <w:r w:rsidR="65C8F64A" w:rsidRPr="442BB1F2">
        <w:rPr>
          <w:rFonts w:ascii="Calibri" w:hAnsi="Calibri" w:cs="Arial"/>
          <w:noProof/>
          <w:sz w:val="20"/>
          <w:szCs w:val="20"/>
          <w:lang w:eastAsia="en-US"/>
        </w:rPr>
        <w:t>o</w:t>
      </w:r>
      <w:r w:rsidR="4AC8FFF8" w:rsidRPr="442BB1F2">
        <w:rPr>
          <w:rFonts w:ascii="Calibri" w:hAnsi="Calibri" w:cs="Arial"/>
          <w:noProof/>
          <w:sz w:val="20"/>
          <w:szCs w:val="20"/>
          <w:lang w:eastAsia="en-US"/>
        </w:rPr>
        <w:t xml:space="preserve"> </w:t>
      </w:r>
      <w:r w:rsidR="527157DA" w:rsidRPr="442BB1F2">
        <w:rPr>
          <w:rFonts w:ascii="Calibri" w:hAnsi="Calibri" w:cs="Arial"/>
          <w:noProof/>
          <w:sz w:val="20"/>
          <w:szCs w:val="20"/>
          <w:lang w:eastAsia="en-US"/>
        </w:rPr>
        <w:t>ustrezni del prejetih sredstev prenakazati drugim partnerjem v konzorciju</w:t>
      </w:r>
      <w:r w:rsidR="6ED743F6" w:rsidRPr="442BB1F2">
        <w:rPr>
          <w:rFonts w:ascii="Calibri" w:hAnsi="Calibri" w:cs="Arial"/>
          <w:noProof/>
          <w:sz w:val="20"/>
          <w:szCs w:val="20"/>
          <w:lang w:eastAsia="en-US"/>
        </w:rPr>
        <w:t xml:space="preserve"> </w:t>
      </w:r>
      <w:r w:rsidR="2E1D80B9" w:rsidRPr="442BB1F2">
        <w:rPr>
          <w:rFonts w:ascii="Calibri" w:hAnsi="Calibri" w:cs="Arial"/>
          <w:noProof/>
          <w:sz w:val="20"/>
          <w:szCs w:val="20"/>
          <w:lang w:eastAsia="en-US"/>
        </w:rPr>
        <w:t xml:space="preserve">v </w:t>
      </w:r>
      <w:r w:rsidR="6ED743F6" w:rsidRPr="442BB1F2">
        <w:rPr>
          <w:rFonts w:ascii="Calibri" w:hAnsi="Calibri" w:cs="Arial"/>
          <w:noProof/>
          <w:sz w:val="20"/>
          <w:szCs w:val="20"/>
          <w:lang w:eastAsia="en-US"/>
        </w:rPr>
        <w:t xml:space="preserve">roku </w:t>
      </w:r>
      <w:r w:rsidR="4B771528" w:rsidRPr="442BB1F2">
        <w:rPr>
          <w:rFonts w:ascii="Calibri" w:hAnsi="Calibri" w:cs="Arial"/>
          <w:noProof/>
          <w:sz w:val="20"/>
          <w:szCs w:val="20"/>
          <w:lang w:eastAsia="en-US"/>
        </w:rPr>
        <w:t>pet</w:t>
      </w:r>
      <w:r w:rsidR="70F1513E" w:rsidRPr="442BB1F2">
        <w:rPr>
          <w:rFonts w:ascii="Calibri" w:hAnsi="Calibri" w:cs="Arial"/>
          <w:noProof/>
          <w:sz w:val="20"/>
          <w:szCs w:val="20"/>
          <w:lang w:eastAsia="en-US"/>
        </w:rPr>
        <w:t>ih</w:t>
      </w:r>
      <w:r w:rsidR="4B771528" w:rsidRPr="442BB1F2">
        <w:rPr>
          <w:rFonts w:ascii="Calibri" w:hAnsi="Calibri" w:cs="Arial"/>
          <w:noProof/>
          <w:sz w:val="20"/>
          <w:szCs w:val="20"/>
          <w:lang w:eastAsia="en-US"/>
        </w:rPr>
        <w:t xml:space="preserve"> (</w:t>
      </w:r>
      <w:r w:rsidR="6ED743F6" w:rsidRPr="442BB1F2">
        <w:rPr>
          <w:rFonts w:ascii="Calibri" w:hAnsi="Calibri" w:cs="Arial"/>
          <w:noProof/>
          <w:sz w:val="20"/>
          <w:szCs w:val="20"/>
          <w:lang w:eastAsia="en-US"/>
        </w:rPr>
        <w:t>5</w:t>
      </w:r>
      <w:r w:rsidR="4B771528" w:rsidRPr="442BB1F2">
        <w:rPr>
          <w:rFonts w:ascii="Calibri" w:hAnsi="Calibri" w:cs="Arial"/>
          <w:noProof/>
          <w:sz w:val="20"/>
          <w:szCs w:val="20"/>
          <w:lang w:eastAsia="en-US"/>
        </w:rPr>
        <w:t>)</w:t>
      </w:r>
      <w:r w:rsidR="6ED743F6" w:rsidRPr="442BB1F2">
        <w:rPr>
          <w:rFonts w:ascii="Calibri" w:hAnsi="Calibri" w:cs="Arial"/>
          <w:noProof/>
          <w:sz w:val="20"/>
          <w:szCs w:val="20"/>
          <w:lang w:eastAsia="en-US"/>
        </w:rPr>
        <w:t xml:space="preserve"> delovnih dni</w:t>
      </w:r>
      <w:r w:rsidR="527157DA" w:rsidRPr="442BB1F2">
        <w:rPr>
          <w:rFonts w:ascii="Calibri" w:hAnsi="Calibri" w:cs="Arial"/>
          <w:noProof/>
          <w:sz w:val="20"/>
          <w:szCs w:val="20"/>
          <w:lang w:eastAsia="en-US"/>
        </w:rPr>
        <w:t xml:space="preserve">. </w:t>
      </w:r>
    </w:p>
    <w:p w14:paraId="24E35409" w14:textId="77777777" w:rsidR="00193EBB" w:rsidRPr="005366B3" w:rsidRDefault="00193EBB" w:rsidP="00F83E5F">
      <w:pPr>
        <w:spacing w:line="276" w:lineRule="auto"/>
        <w:jc w:val="both"/>
        <w:rPr>
          <w:rFonts w:ascii="Calibri" w:hAnsi="Calibri" w:cs="Arial"/>
          <w:noProof/>
          <w:sz w:val="20"/>
          <w:szCs w:val="20"/>
          <w:lang w:eastAsia="en-US"/>
        </w:rPr>
      </w:pPr>
    </w:p>
    <w:p w14:paraId="401B90E5" w14:textId="29EBF400" w:rsidR="00633E5C" w:rsidRPr="005366B3" w:rsidRDefault="00633E5C" w:rsidP="00F83E5F">
      <w:pPr>
        <w:spacing w:line="276" w:lineRule="auto"/>
        <w:jc w:val="both"/>
        <w:rPr>
          <w:rFonts w:asciiTheme="minorHAnsi" w:eastAsia="MS Mincho" w:hAnsiTheme="minorHAnsi"/>
          <w:sz w:val="20"/>
          <w:szCs w:val="20"/>
          <w:lang w:eastAsia="en-US"/>
        </w:rPr>
      </w:pPr>
      <w:r w:rsidRPr="005366B3">
        <w:rPr>
          <w:rFonts w:ascii="Calibri" w:hAnsi="Calibri" w:cs="Arial"/>
          <w:noProof/>
          <w:sz w:val="20"/>
          <w:szCs w:val="20"/>
          <w:lang w:eastAsia="en-US"/>
        </w:rPr>
        <w:t>Upravičenci morajo zagotoviti hrambo in vpogled v dokumentacijo operacije za preverjanje upravljanja in revizijske postopke</w:t>
      </w:r>
      <w:r w:rsidR="001746B9">
        <w:rPr>
          <w:rFonts w:ascii="Calibri" w:hAnsi="Calibri" w:cs="Arial"/>
          <w:noProof/>
          <w:sz w:val="20"/>
          <w:szCs w:val="20"/>
          <w:lang w:eastAsia="en-US"/>
        </w:rPr>
        <w:t xml:space="preserve">. </w:t>
      </w:r>
      <w:r w:rsidRPr="005366B3">
        <w:rPr>
          <w:rFonts w:ascii="Calibri" w:hAnsi="Calibri" w:cs="Arial"/>
          <w:noProof/>
          <w:sz w:val="20"/>
          <w:szCs w:val="20"/>
          <w:lang w:eastAsia="en-US"/>
        </w:rPr>
        <w:t xml:space="preserve">Upravičenci so dolžni na poziv vsa dokazila in dokumentacijo zahtevkov za izplačilo predložiti </w:t>
      </w:r>
      <w:r w:rsidR="00CF3D41">
        <w:rPr>
          <w:rFonts w:ascii="Calibri" w:hAnsi="Calibri" w:cs="Arial"/>
          <w:noProof/>
          <w:sz w:val="20"/>
          <w:szCs w:val="20"/>
          <w:lang w:eastAsia="en-US"/>
        </w:rPr>
        <w:t>ARIS</w:t>
      </w:r>
      <w:r w:rsidRPr="005366B3">
        <w:rPr>
          <w:rFonts w:ascii="Calibri" w:hAnsi="Calibri" w:cs="Arial"/>
          <w:noProof/>
          <w:sz w:val="20"/>
          <w:szCs w:val="20"/>
          <w:lang w:eastAsia="en-US"/>
        </w:rPr>
        <w:t xml:space="preserve">. V primeru, da </w:t>
      </w:r>
      <w:r w:rsidR="00CF3D41">
        <w:rPr>
          <w:rFonts w:ascii="Calibri" w:hAnsi="Calibri" w:cs="Arial"/>
          <w:noProof/>
          <w:sz w:val="20"/>
          <w:szCs w:val="20"/>
          <w:lang w:eastAsia="en-US"/>
        </w:rPr>
        <w:t xml:space="preserve">ARIS </w:t>
      </w:r>
      <w:r w:rsidRPr="005366B3">
        <w:rPr>
          <w:rFonts w:ascii="Calibri" w:hAnsi="Calibri" w:cs="Arial"/>
          <w:noProof/>
          <w:sz w:val="20"/>
          <w:szCs w:val="20"/>
          <w:lang w:eastAsia="en-US"/>
        </w:rPr>
        <w:t xml:space="preserve">ob pregledu dokumentacije po izplačilu ugotovi, da so bili zahtevki za izplačilo nepravilni oziroma v njih navedeni stroški nimajo podlage v </w:t>
      </w:r>
      <w:r w:rsidR="00ED76B4" w:rsidRPr="005366B3">
        <w:rPr>
          <w:rFonts w:ascii="Calibri" w:hAnsi="Calibri" w:cs="Arial"/>
          <w:noProof/>
          <w:sz w:val="20"/>
          <w:szCs w:val="20"/>
          <w:lang w:eastAsia="en-US"/>
        </w:rPr>
        <w:t>zahtevk</w:t>
      </w:r>
      <w:r w:rsidR="00ED76B4">
        <w:rPr>
          <w:rFonts w:ascii="Calibri" w:hAnsi="Calibri" w:cs="Arial"/>
          <w:noProof/>
          <w:sz w:val="20"/>
          <w:szCs w:val="20"/>
          <w:lang w:eastAsia="en-US"/>
        </w:rPr>
        <w:t>om</w:t>
      </w:r>
      <w:r w:rsidR="00ED76B4" w:rsidRPr="005366B3">
        <w:rPr>
          <w:rFonts w:ascii="Calibri" w:hAnsi="Calibri" w:cs="Arial"/>
          <w:noProof/>
          <w:sz w:val="20"/>
          <w:szCs w:val="20"/>
          <w:lang w:eastAsia="en-US"/>
        </w:rPr>
        <w:t xml:space="preserve"> </w:t>
      </w:r>
      <w:r w:rsidRPr="005366B3">
        <w:rPr>
          <w:rFonts w:ascii="Calibri" w:hAnsi="Calibri" w:cs="Arial"/>
          <w:noProof/>
          <w:sz w:val="20"/>
          <w:szCs w:val="20"/>
          <w:lang w:eastAsia="en-US"/>
        </w:rPr>
        <w:t xml:space="preserve">za izplačilo </w:t>
      </w:r>
      <w:r w:rsidR="00ED76B4">
        <w:rPr>
          <w:rFonts w:ascii="Calibri" w:hAnsi="Calibri" w:cs="Arial"/>
          <w:noProof/>
          <w:sz w:val="20"/>
          <w:szCs w:val="20"/>
          <w:lang w:eastAsia="en-US"/>
        </w:rPr>
        <w:t>prilož</w:t>
      </w:r>
      <w:r w:rsidR="00ED76B4" w:rsidRPr="005366B3">
        <w:rPr>
          <w:rFonts w:ascii="Calibri" w:hAnsi="Calibri" w:cs="Arial"/>
          <w:noProof/>
          <w:sz w:val="20"/>
          <w:szCs w:val="20"/>
          <w:lang w:eastAsia="en-US"/>
        </w:rPr>
        <w:t xml:space="preserve">enih </w:t>
      </w:r>
      <w:r w:rsidRPr="005366B3">
        <w:rPr>
          <w:rFonts w:ascii="Calibri" w:hAnsi="Calibri" w:cs="Arial"/>
          <w:noProof/>
          <w:sz w:val="20"/>
          <w:szCs w:val="20"/>
          <w:lang w:eastAsia="en-US"/>
        </w:rPr>
        <w:t xml:space="preserve">dokazilih ali da so bili stroški neupravičeni, lahko </w:t>
      </w:r>
      <w:r w:rsidR="000A46EE" w:rsidRPr="00701A00">
        <w:rPr>
          <w:rFonts w:ascii="Calibri" w:hAnsi="Calibri" w:cs="Arial"/>
          <w:noProof/>
          <w:sz w:val="20"/>
          <w:szCs w:val="20"/>
          <w:lang w:eastAsia="en-US"/>
        </w:rPr>
        <w:t>ARIS</w:t>
      </w:r>
      <w:r w:rsidR="007E2EEF">
        <w:rPr>
          <w:rFonts w:ascii="Calibri" w:hAnsi="Calibri" w:cs="Arial"/>
          <w:noProof/>
          <w:sz w:val="20"/>
          <w:szCs w:val="20"/>
          <w:lang w:eastAsia="en-US"/>
        </w:rPr>
        <w:t xml:space="preserve"> </w:t>
      </w:r>
      <w:r w:rsidRPr="005366B3">
        <w:rPr>
          <w:rFonts w:ascii="Calibri" w:hAnsi="Calibri" w:cs="Arial"/>
          <w:noProof/>
          <w:sz w:val="20"/>
          <w:szCs w:val="20"/>
          <w:lang w:eastAsia="en-US"/>
        </w:rPr>
        <w:t>zahteva vračilo neupravičeno izplačanih sredstev v celoti ali delno, glede na obliko in obseg ugotovljenih nepravilnosti.</w:t>
      </w:r>
    </w:p>
    <w:p w14:paraId="7C9280CC" w14:textId="77777777" w:rsidR="00D70992" w:rsidRPr="005366B3" w:rsidRDefault="00D70992" w:rsidP="00F83E5F">
      <w:pPr>
        <w:spacing w:line="276" w:lineRule="auto"/>
        <w:jc w:val="both"/>
        <w:rPr>
          <w:rFonts w:ascii="Calibri" w:hAnsi="Calibri" w:cs="Arial"/>
          <w:noProof/>
          <w:sz w:val="20"/>
          <w:szCs w:val="20"/>
          <w:lang w:eastAsia="en-US"/>
        </w:rPr>
      </w:pPr>
    </w:p>
    <w:p w14:paraId="1B64099F" w14:textId="47357483" w:rsidR="00633E5C" w:rsidRPr="00D87985" w:rsidRDefault="00775F5B" w:rsidP="00D87985">
      <w:pPr>
        <w:pStyle w:val="Naslov4"/>
        <w:ind w:left="708"/>
        <w:rPr>
          <w:rFonts w:asciiTheme="minorHAnsi" w:eastAsia="Calibri" w:hAnsiTheme="minorHAnsi" w:cstheme="minorHAnsi"/>
          <w:bCs/>
          <w:szCs w:val="20"/>
          <w:lang w:eastAsia="en-US"/>
        </w:rPr>
      </w:pPr>
      <w:r>
        <w:rPr>
          <w:rFonts w:asciiTheme="minorHAnsi" w:eastAsia="Calibri" w:hAnsiTheme="minorHAnsi" w:cstheme="minorHAnsi"/>
          <w:b/>
          <w:bCs/>
          <w:i w:val="0"/>
          <w:iCs w:val="0"/>
          <w:color w:val="auto"/>
          <w:sz w:val="20"/>
          <w:szCs w:val="20"/>
          <w:lang w:eastAsia="en-US"/>
        </w:rPr>
        <w:t>4</w:t>
      </w:r>
      <w:r w:rsidR="00477F38" w:rsidRPr="00D87985">
        <w:rPr>
          <w:rFonts w:asciiTheme="minorHAnsi" w:eastAsia="Calibri" w:hAnsiTheme="minorHAnsi" w:cstheme="minorHAnsi"/>
          <w:b/>
          <w:bCs/>
          <w:i w:val="0"/>
          <w:iCs w:val="0"/>
          <w:color w:val="auto"/>
          <w:sz w:val="20"/>
          <w:szCs w:val="20"/>
          <w:lang w:eastAsia="en-US"/>
        </w:rPr>
        <w:t>.5.</w:t>
      </w:r>
      <w:r w:rsidR="00311F9A" w:rsidRPr="00D87985">
        <w:rPr>
          <w:rFonts w:asciiTheme="minorHAnsi" w:eastAsia="Calibri" w:hAnsiTheme="minorHAnsi" w:cstheme="minorHAnsi"/>
          <w:b/>
          <w:bCs/>
          <w:i w:val="0"/>
          <w:iCs w:val="0"/>
          <w:color w:val="auto"/>
          <w:sz w:val="20"/>
          <w:szCs w:val="20"/>
          <w:lang w:eastAsia="en-US"/>
        </w:rPr>
        <w:t>2</w:t>
      </w:r>
      <w:r w:rsidR="00477F38" w:rsidRPr="00D87985">
        <w:rPr>
          <w:rFonts w:asciiTheme="minorHAnsi" w:eastAsia="Calibri" w:hAnsiTheme="minorHAnsi" w:cstheme="minorHAnsi"/>
          <w:b/>
          <w:bCs/>
          <w:i w:val="0"/>
          <w:iCs w:val="0"/>
          <w:color w:val="auto"/>
          <w:sz w:val="20"/>
          <w:szCs w:val="20"/>
          <w:lang w:eastAsia="en-US"/>
        </w:rPr>
        <w:t xml:space="preserve"> </w:t>
      </w:r>
      <w:r w:rsidR="00633E5C" w:rsidRPr="00D87985">
        <w:rPr>
          <w:rFonts w:asciiTheme="minorHAnsi" w:eastAsia="Calibri" w:hAnsiTheme="minorHAnsi" w:cstheme="minorHAnsi"/>
          <w:b/>
          <w:bCs/>
          <w:i w:val="0"/>
          <w:iCs w:val="0"/>
          <w:color w:val="auto"/>
          <w:sz w:val="20"/>
          <w:szCs w:val="20"/>
          <w:lang w:eastAsia="en-US"/>
        </w:rPr>
        <w:t xml:space="preserve">Stroški plač in povračil stroškov v zvezi z delom – </w:t>
      </w:r>
      <w:r w:rsidR="004A30CD" w:rsidRPr="00D87985">
        <w:rPr>
          <w:rFonts w:asciiTheme="minorHAnsi" w:eastAsia="Calibri" w:hAnsiTheme="minorHAnsi" w:cstheme="minorHAnsi"/>
          <w:b/>
          <w:bCs/>
          <w:i w:val="0"/>
          <w:iCs w:val="0"/>
          <w:color w:val="auto"/>
          <w:sz w:val="20"/>
          <w:szCs w:val="20"/>
          <w:lang w:eastAsia="en-US"/>
        </w:rPr>
        <w:t>s</w:t>
      </w:r>
      <w:r w:rsidR="00633E5C" w:rsidRPr="00D87985">
        <w:rPr>
          <w:rFonts w:asciiTheme="minorHAnsi" w:eastAsia="Calibri" w:hAnsiTheme="minorHAnsi" w:cstheme="minorHAnsi"/>
          <w:b/>
          <w:bCs/>
          <w:i w:val="0"/>
          <w:iCs w:val="0"/>
          <w:color w:val="auto"/>
          <w:sz w:val="20"/>
          <w:szCs w:val="20"/>
          <w:lang w:eastAsia="en-US"/>
        </w:rPr>
        <w:t>troški osebja</w:t>
      </w:r>
    </w:p>
    <w:p w14:paraId="67D1E7CF" w14:textId="77777777" w:rsidR="00633E5C" w:rsidRPr="005366B3" w:rsidRDefault="00633E5C" w:rsidP="00F83E5F">
      <w:pPr>
        <w:spacing w:line="276" w:lineRule="auto"/>
        <w:jc w:val="both"/>
        <w:rPr>
          <w:rFonts w:ascii="Calibri" w:eastAsia="Calibri" w:hAnsi="Calibri" w:cs="Arial"/>
          <w:b/>
          <w:noProof/>
          <w:sz w:val="20"/>
          <w:szCs w:val="20"/>
          <w:lang w:eastAsia="en-US"/>
        </w:rPr>
      </w:pPr>
    </w:p>
    <w:p w14:paraId="7AB6E23D" w14:textId="5DC8D5F6" w:rsidR="00633E5C" w:rsidRPr="005366B3" w:rsidRDefault="00633E5C" w:rsidP="00F83E5F">
      <w:pPr>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 xml:space="preserve">Do </w:t>
      </w:r>
      <w:r w:rsidR="001746B9">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so</w:t>
      </w:r>
      <w:r w:rsidR="001746B9">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financiranja so upravičeni izključno stroški, ki so nastali pri delu na raziskovalno</w:t>
      </w:r>
      <w:r w:rsidR="00900D93" w:rsidRPr="74005295">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razvojnih aktivnostih, torej ure dela, ko je zaposleni izvajal raziskovalno</w:t>
      </w:r>
      <w:r w:rsidR="00900D93" w:rsidRPr="74005295">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razvojne aktivnosti, namenjene</w:t>
      </w:r>
      <w:r w:rsidR="00900D93" w:rsidRPr="74005295">
        <w:rPr>
          <w:rFonts w:ascii="Calibri" w:eastAsia="Calibri" w:hAnsi="Calibri" w:cs="Arial"/>
          <w:noProof/>
          <w:sz w:val="20"/>
          <w:szCs w:val="20"/>
          <w:lang w:eastAsia="en-US"/>
        </w:rPr>
        <w:t xml:space="preserve"> </w:t>
      </w:r>
      <w:r w:rsidR="001746B9">
        <w:rPr>
          <w:rFonts w:ascii="Calibri" w:eastAsia="Calibri" w:hAnsi="Calibri" w:cs="Arial"/>
          <w:noProof/>
          <w:sz w:val="20"/>
          <w:szCs w:val="20"/>
          <w:lang w:eastAsia="en-US"/>
        </w:rPr>
        <w:t>projektu TRL 5-8</w:t>
      </w:r>
      <w:r w:rsidRPr="74005295">
        <w:rPr>
          <w:rFonts w:ascii="Calibri" w:eastAsia="Calibri" w:hAnsi="Calibri" w:cs="Arial"/>
          <w:noProof/>
          <w:sz w:val="20"/>
          <w:szCs w:val="20"/>
          <w:lang w:eastAsia="en-US"/>
        </w:rPr>
        <w:t xml:space="preserve">, usmerjene k doseganju projektnega cilja, kot je definiran v pogodbi o </w:t>
      </w:r>
      <w:r w:rsidR="001746B9">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so</w:t>
      </w:r>
      <w:r w:rsidR="001746B9">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financiranju.</w:t>
      </w:r>
    </w:p>
    <w:p w14:paraId="55122988" w14:textId="77777777" w:rsidR="00633E5C" w:rsidRPr="005366B3" w:rsidRDefault="00633E5C" w:rsidP="00F83E5F">
      <w:pPr>
        <w:spacing w:line="276" w:lineRule="auto"/>
        <w:jc w:val="both"/>
        <w:rPr>
          <w:rFonts w:ascii="Calibri" w:eastAsia="Calibri" w:hAnsi="Calibri" w:cs="Arial"/>
          <w:noProof/>
          <w:sz w:val="20"/>
          <w:szCs w:val="20"/>
          <w:lang w:eastAsia="en-US"/>
        </w:rPr>
      </w:pPr>
    </w:p>
    <w:p w14:paraId="34D02B7C" w14:textId="2B3FE69B" w:rsidR="00633E5C" w:rsidRPr="005366B3" w:rsidRDefault="00633E5C" w:rsidP="00F83E5F">
      <w:pPr>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Uvrstitev v kategorijo raziskovalcev za potrebe javnega razpisa ni pogojena z vpisom raziskovalca ali raziskovalne skupine v evidenco izvajalcev raziskovalne in razvojne dejavnosti pri</w:t>
      </w:r>
      <w:r w:rsidR="00CF3D41">
        <w:rPr>
          <w:rFonts w:ascii="Calibri" w:eastAsia="Calibri" w:hAnsi="Calibri" w:cs="Arial"/>
          <w:noProof/>
          <w:sz w:val="20"/>
          <w:szCs w:val="20"/>
          <w:lang w:eastAsia="en-US"/>
        </w:rPr>
        <w:t xml:space="preserve"> ARIS</w:t>
      </w:r>
      <w:r w:rsidRPr="005366B3">
        <w:rPr>
          <w:rFonts w:ascii="Calibri" w:eastAsia="Calibri" w:hAnsi="Calibri" w:cs="Arial"/>
          <w:noProof/>
          <w:sz w:val="20"/>
          <w:szCs w:val="20"/>
          <w:lang w:eastAsia="en-US"/>
        </w:rPr>
        <w:t>.</w:t>
      </w:r>
    </w:p>
    <w:p w14:paraId="31210F29" w14:textId="77777777" w:rsidR="00633E5C" w:rsidRPr="005366B3" w:rsidRDefault="00633E5C" w:rsidP="00F83E5F">
      <w:pPr>
        <w:spacing w:line="276" w:lineRule="auto"/>
        <w:jc w:val="both"/>
        <w:rPr>
          <w:rFonts w:ascii="Calibri" w:eastAsia="Calibri" w:hAnsi="Calibri" w:cs="Arial"/>
          <w:noProof/>
          <w:sz w:val="20"/>
          <w:szCs w:val="20"/>
          <w:lang w:eastAsia="en-US"/>
        </w:rPr>
      </w:pPr>
    </w:p>
    <w:p w14:paraId="5C4F6CF0" w14:textId="122A34AB" w:rsidR="00633E5C" w:rsidRPr="005366B3" w:rsidRDefault="00633E5C" w:rsidP="00F83E5F">
      <w:pPr>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 xml:space="preserve">Za stroške plač in povračil v zvezi z delom za osebje, ki dela na </w:t>
      </w:r>
      <w:r w:rsidR="00E924FC">
        <w:rPr>
          <w:rFonts w:ascii="Calibri" w:eastAsia="Calibri" w:hAnsi="Calibri" w:cs="Arial"/>
          <w:noProof/>
          <w:sz w:val="20"/>
          <w:szCs w:val="20"/>
          <w:lang w:eastAsia="en-US"/>
        </w:rPr>
        <w:t>projektu</w:t>
      </w:r>
      <w:r w:rsidRPr="005366B3">
        <w:rPr>
          <w:rFonts w:ascii="Calibri" w:eastAsia="Calibri" w:hAnsi="Calibri" w:cs="Arial"/>
          <w:noProof/>
          <w:sz w:val="20"/>
          <w:szCs w:val="20"/>
          <w:lang w:eastAsia="en-US"/>
        </w:rPr>
        <w:t xml:space="preserve">, se za uveljavljanje upravičenih stroškov uporablja </w:t>
      </w:r>
      <w:r w:rsidRPr="005366B3">
        <w:rPr>
          <w:rFonts w:ascii="Calibri" w:eastAsia="Calibri" w:hAnsi="Calibri" w:cs="Arial"/>
          <w:b/>
          <w:noProof/>
          <w:sz w:val="20"/>
          <w:szCs w:val="20"/>
          <w:lang w:eastAsia="en-US"/>
        </w:rPr>
        <w:t>stroš</w:t>
      </w:r>
      <w:r w:rsidR="003D67D6">
        <w:rPr>
          <w:rFonts w:ascii="Calibri" w:eastAsia="Calibri" w:hAnsi="Calibri" w:cs="Arial"/>
          <w:b/>
          <w:noProof/>
          <w:sz w:val="20"/>
          <w:szCs w:val="20"/>
          <w:lang w:eastAsia="en-US"/>
        </w:rPr>
        <w:t>ek</w:t>
      </w:r>
      <w:r w:rsidRPr="005366B3">
        <w:rPr>
          <w:rFonts w:ascii="Calibri" w:eastAsia="Calibri" w:hAnsi="Calibri" w:cs="Arial"/>
          <w:b/>
          <w:noProof/>
          <w:sz w:val="20"/>
          <w:szCs w:val="20"/>
          <w:lang w:eastAsia="en-US"/>
        </w:rPr>
        <w:t xml:space="preserve"> na enoto</w:t>
      </w:r>
      <w:r w:rsidR="00D84043">
        <w:rPr>
          <w:rFonts w:ascii="Calibri" w:eastAsia="Calibri" w:hAnsi="Calibri" w:cs="Arial"/>
          <w:noProof/>
          <w:sz w:val="20"/>
          <w:szCs w:val="20"/>
          <w:lang w:eastAsia="en-US"/>
        </w:rPr>
        <w:t xml:space="preserve">, določen v </w:t>
      </w:r>
      <w:r w:rsidRPr="005366B3">
        <w:rPr>
          <w:rFonts w:ascii="Calibri" w:eastAsia="Calibri" w:hAnsi="Calibri" w:cs="Arial"/>
          <w:noProof/>
          <w:sz w:val="20"/>
          <w:szCs w:val="20"/>
          <w:lang w:eastAsia="en-US"/>
        </w:rPr>
        <w:t xml:space="preserve"> </w:t>
      </w:r>
      <w:r w:rsidR="00646C22" w:rsidRPr="00646C22">
        <w:rPr>
          <w:rFonts w:ascii="Calibri" w:eastAsia="Calibri" w:hAnsi="Calibri" w:cs="Arial"/>
          <w:noProof/>
          <w:sz w:val="20"/>
          <w:szCs w:val="20"/>
          <w:lang w:eastAsia="en-US"/>
        </w:rPr>
        <w:t>Metodologij</w:t>
      </w:r>
      <w:r w:rsidR="0072442A">
        <w:rPr>
          <w:rFonts w:ascii="Calibri" w:eastAsia="Calibri" w:hAnsi="Calibri" w:cs="Arial"/>
          <w:noProof/>
          <w:sz w:val="20"/>
          <w:szCs w:val="20"/>
          <w:lang w:eastAsia="en-US"/>
        </w:rPr>
        <w:t>i</w:t>
      </w:r>
      <w:r w:rsidR="00646C22" w:rsidRPr="00646C22">
        <w:rPr>
          <w:rFonts w:ascii="Calibri" w:eastAsia="Calibri" w:hAnsi="Calibri" w:cs="Arial"/>
          <w:noProof/>
          <w:sz w:val="20"/>
          <w:szCs w:val="20"/>
          <w:lang w:eastAsia="en-US"/>
        </w:rPr>
        <w:t xml:space="preserve"> za določitev višine </w:t>
      </w:r>
      <w:r w:rsidR="00E924FC">
        <w:rPr>
          <w:rFonts w:ascii="Calibri" w:eastAsia="Calibri" w:hAnsi="Calibri" w:cs="Arial"/>
          <w:noProof/>
          <w:sz w:val="20"/>
          <w:szCs w:val="20"/>
          <w:lang w:eastAsia="en-US"/>
        </w:rPr>
        <w:t>(</w:t>
      </w:r>
      <w:r w:rsidR="008464CF">
        <w:rPr>
          <w:rFonts w:ascii="Calibri" w:eastAsia="Calibri" w:hAnsi="Calibri" w:cs="Arial"/>
          <w:noProof/>
          <w:sz w:val="20"/>
          <w:szCs w:val="20"/>
          <w:lang w:eastAsia="en-US"/>
        </w:rPr>
        <w:t>so</w:t>
      </w:r>
      <w:r w:rsidR="00E924FC">
        <w:rPr>
          <w:rFonts w:ascii="Calibri" w:eastAsia="Calibri" w:hAnsi="Calibri" w:cs="Arial"/>
          <w:noProof/>
          <w:sz w:val="20"/>
          <w:szCs w:val="20"/>
          <w:lang w:eastAsia="en-US"/>
        </w:rPr>
        <w:t>)</w:t>
      </w:r>
      <w:r w:rsidR="008464CF">
        <w:rPr>
          <w:rFonts w:ascii="Calibri" w:eastAsia="Calibri" w:hAnsi="Calibri" w:cs="Arial"/>
          <w:noProof/>
          <w:sz w:val="20"/>
          <w:szCs w:val="20"/>
          <w:lang w:eastAsia="en-US"/>
        </w:rPr>
        <w:t xml:space="preserve">financiranja </w:t>
      </w:r>
      <w:r w:rsidR="00646C22" w:rsidRPr="00646C22">
        <w:rPr>
          <w:rFonts w:ascii="Calibri" w:eastAsia="Calibri" w:hAnsi="Calibri" w:cs="Arial"/>
          <w:noProof/>
          <w:sz w:val="20"/>
          <w:szCs w:val="20"/>
          <w:lang w:eastAsia="en-US"/>
        </w:rPr>
        <w:t>podpore v obliki stroškov na enoto</w:t>
      </w:r>
      <w:r w:rsidR="0049130F" w:rsidRPr="0049130F">
        <w:rPr>
          <w:rFonts w:ascii="Calibri" w:eastAsia="Calibri" w:hAnsi="Calibri" w:cs="Arial"/>
          <w:noProof/>
          <w:sz w:val="20"/>
          <w:szCs w:val="20"/>
          <w:lang w:eastAsia="en-US"/>
        </w:rPr>
        <w:t xml:space="preserve">, ki jo je ARIS sprejel </w:t>
      </w:r>
      <w:r w:rsidR="0049130F" w:rsidRPr="00651583">
        <w:rPr>
          <w:rFonts w:ascii="Calibri" w:eastAsia="Calibri" w:hAnsi="Calibri" w:cs="Arial"/>
          <w:noProof/>
          <w:sz w:val="20"/>
          <w:szCs w:val="20"/>
          <w:lang w:eastAsia="en-US"/>
        </w:rPr>
        <w:t xml:space="preserve">dne </w:t>
      </w:r>
      <w:r w:rsidR="00D84043">
        <w:rPr>
          <w:rFonts w:ascii="Calibri" w:eastAsia="Calibri" w:hAnsi="Calibri" w:cs="Arial"/>
          <w:noProof/>
          <w:sz w:val="20"/>
          <w:szCs w:val="20"/>
          <w:lang w:eastAsia="en-US"/>
        </w:rPr>
        <w:t>24. 8. 2026.</w:t>
      </w:r>
    </w:p>
    <w:p w14:paraId="6E13133E" w14:textId="77777777" w:rsidR="00633E5C" w:rsidRPr="005366B3" w:rsidRDefault="00633E5C" w:rsidP="00F83E5F">
      <w:pPr>
        <w:spacing w:line="276" w:lineRule="auto"/>
        <w:jc w:val="both"/>
        <w:rPr>
          <w:rFonts w:ascii="Calibri" w:eastAsia="Calibri" w:hAnsi="Calibri" w:cs="Arial"/>
          <w:noProof/>
          <w:sz w:val="20"/>
          <w:szCs w:val="20"/>
          <w:lang w:eastAsia="en-US"/>
        </w:rPr>
      </w:pPr>
    </w:p>
    <w:p w14:paraId="6CD62C7A" w14:textId="78332D8E" w:rsidR="00633E5C" w:rsidRPr="005366B3" w:rsidRDefault="00633E5C" w:rsidP="00F83E5F">
      <w:pPr>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 xml:space="preserve">Upravičeni stroški, ki so vključeni v strošek dela raziskovalcev na uro opravljenega dela na </w:t>
      </w:r>
      <w:r w:rsidR="00E924FC">
        <w:rPr>
          <w:rFonts w:ascii="Calibri" w:eastAsia="Calibri" w:hAnsi="Calibri" w:cs="Arial"/>
          <w:noProof/>
          <w:sz w:val="20"/>
          <w:szCs w:val="20"/>
          <w:lang w:eastAsia="en-US"/>
        </w:rPr>
        <w:t>projektu</w:t>
      </w:r>
      <w:r w:rsidRPr="005366B3">
        <w:rPr>
          <w:rFonts w:ascii="Calibri" w:eastAsia="Calibri" w:hAnsi="Calibri" w:cs="Arial"/>
          <w:noProof/>
          <w:sz w:val="20"/>
          <w:szCs w:val="20"/>
          <w:lang w:eastAsia="en-US"/>
        </w:rPr>
        <w:t xml:space="preserve">, zajemajo vse stroške, povezane s stroški plač in povračil stroškov v zvezi z delom. </w:t>
      </w:r>
    </w:p>
    <w:p w14:paraId="6F75475E" w14:textId="77777777" w:rsidR="00633E5C" w:rsidRPr="005366B3" w:rsidRDefault="00633E5C" w:rsidP="00F83E5F">
      <w:pPr>
        <w:spacing w:line="276" w:lineRule="auto"/>
        <w:jc w:val="both"/>
        <w:rPr>
          <w:rFonts w:ascii="Calibri" w:eastAsia="Calibri" w:hAnsi="Calibri" w:cs="Arial"/>
          <w:b/>
          <w:noProof/>
          <w:sz w:val="20"/>
          <w:szCs w:val="20"/>
          <w:lang w:eastAsia="en-US"/>
        </w:rPr>
      </w:pPr>
    </w:p>
    <w:p w14:paraId="013FD584" w14:textId="4562BBA7" w:rsidR="00633E5C" w:rsidRPr="005366B3" w:rsidRDefault="00633E5C" w:rsidP="00F83E5F">
      <w:pPr>
        <w:spacing w:line="276" w:lineRule="auto"/>
        <w:jc w:val="both"/>
        <w:rPr>
          <w:rFonts w:ascii="Calibri" w:eastAsia="Calibri" w:hAnsi="Calibri" w:cs="Arial"/>
          <w:b/>
          <w:bCs/>
          <w:noProof/>
          <w:sz w:val="20"/>
          <w:szCs w:val="20"/>
          <w:lang w:eastAsia="en-US"/>
        </w:rPr>
      </w:pPr>
      <w:r w:rsidRPr="74005295">
        <w:rPr>
          <w:rFonts w:ascii="Calibri" w:eastAsia="Calibri" w:hAnsi="Calibri" w:cs="Arial"/>
          <w:b/>
          <w:bCs/>
          <w:noProof/>
          <w:sz w:val="20"/>
          <w:szCs w:val="20"/>
          <w:lang w:eastAsia="en-US"/>
        </w:rPr>
        <w:t xml:space="preserve">Upravičenec ne prikazuje in ne dokazuje dejanskih stroškov (stroškov plač in povračil v zvezi z delom), ampak prikaže in dokaže število izvedenih delovnih ur na </w:t>
      </w:r>
      <w:r w:rsidR="004A30CD" w:rsidRPr="74005295">
        <w:rPr>
          <w:rFonts w:ascii="Calibri" w:eastAsia="Calibri" w:hAnsi="Calibri" w:cs="Arial"/>
          <w:b/>
          <w:bCs/>
          <w:noProof/>
          <w:sz w:val="20"/>
          <w:szCs w:val="20"/>
          <w:lang w:eastAsia="en-US"/>
        </w:rPr>
        <w:t>raziskovalno</w:t>
      </w:r>
      <w:r w:rsidR="00B12C8E" w:rsidRPr="74005295">
        <w:rPr>
          <w:rFonts w:ascii="Calibri" w:eastAsia="Calibri" w:hAnsi="Calibri" w:cs="Arial"/>
          <w:b/>
          <w:bCs/>
          <w:noProof/>
          <w:sz w:val="20"/>
          <w:szCs w:val="20"/>
          <w:lang w:eastAsia="en-US"/>
        </w:rPr>
        <w:t>-</w:t>
      </w:r>
      <w:r w:rsidR="004A30CD" w:rsidRPr="74005295">
        <w:rPr>
          <w:rFonts w:ascii="Calibri" w:eastAsia="Calibri" w:hAnsi="Calibri" w:cs="Arial"/>
          <w:b/>
          <w:bCs/>
          <w:noProof/>
          <w:sz w:val="20"/>
          <w:szCs w:val="20"/>
          <w:lang w:eastAsia="en-US"/>
        </w:rPr>
        <w:t>razvojnih</w:t>
      </w:r>
      <w:r w:rsidRPr="74005295">
        <w:rPr>
          <w:rFonts w:ascii="Calibri" w:eastAsia="Calibri" w:hAnsi="Calibri" w:cs="Arial"/>
          <w:b/>
          <w:bCs/>
          <w:noProof/>
          <w:sz w:val="20"/>
          <w:szCs w:val="20"/>
          <w:lang w:eastAsia="en-US"/>
        </w:rPr>
        <w:t xml:space="preserve"> aktivnostih </w:t>
      </w:r>
      <w:r w:rsidR="00E924FC">
        <w:rPr>
          <w:rFonts w:ascii="Calibri" w:eastAsia="Calibri" w:hAnsi="Calibri" w:cs="Arial"/>
          <w:b/>
          <w:bCs/>
          <w:noProof/>
          <w:sz w:val="20"/>
          <w:szCs w:val="20"/>
          <w:lang w:eastAsia="en-US"/>
        </w:rPr>
        <w:t>projekta</w:t>
      </w:r>
      <w:r w:rsidRPr="74005295">
        <w:rPr>
          <w:rFonts w:ascii="Calibri" w:eastAsia="Calibri" w:hAnsi="Calibri" w:cs="Arial"/>
          <w:b/>
          <w:bCs/>
          <w:noProof/>
          <w:sz w:val="20"/>
          <w:szCs w:val="20"/>
          <w:lang w:eastAsia="en-US"/>
        </w:rPr>
        <w:t>. Upravičeni stroški se izračunajo kot število dokazanih izvedenih delovnih ur na raziskovalno</w:t>
      </w:r>
      <w:r w:rsidR="00A84618" w:rsidRPr="74005295">
        <w:rPr>
          <w:rFonts w:ascii="Calibri" w:eastAsia="Calibri" w:hAnsi="Calibri" w:cs="Arial"/>
          <w:b/>
          <w:bCs/>
          <w:noProof/>
          <w:sz w:val="20"/>
          <w:szCs w:val="20"/>
          <w:lang w:eastAsia="en-US"/>
        </w:rPr>
        <w:t>-</w:t>
      </w:r>
      <w:r w:rsidRPr="74005295">
        <w:rPr>
          <w:rFonts w:ascii="Calibri" w:eastAsia="Calibri" w:hAnsi="Calibri" w:cs="Arial"/>
          <w:b/>
          <w:bCs/>
          <w:noProof/>
          <w:sz w:val="20"/>
          <w:szCs w:val="20"/>
          <w:lang w:eastAsia="en-US"/>
        </w:rPr>
        <w:t xml:space="preserve">razvojnih aktivnostih </w:t>
      </w:r>
      <w:r w:rsidR="00E924FC">
        <w:rPr>
          <w:rFonts w:ascii="Calibri" w:eastAsia="Calibri" w:hAnsi="Calibri" w:cs="Arial"/>
          <w:b/>
          <w:bCs/>
          <w:noProof/>
          <w:sz w:val="20"/>
          <w:szCs w:val="20"/>
          <w:lang w:eastAsia="en-US"/>
        </w:rPr>
        <w:t>projekta</w:t>
      </w:r>
      <w:r w:rsidRPr="74005295">
        <w:rPr>
          <w:rFonts w:ascii="Calibri" w:eastAsia="Calibri" w:hAnsi="Calibri" w:cs="Arial"/>
          <w:b/>
          <w:bCs/>
          <w:noProof/>
          <w:sz w:val="20"/>
          <w:szCs w:val="20"/>
          <w:lang w:eastAsia="en-US"/>
        </w:rPr>
        <w:t>, pomnoženo z vnaprej določeno vrednostjo za uro dela raziskovalca ali strokovnega/tehničnega sodelavca.</w:t>
      </w:r>
    </w:p>
    <w:p w14:paraId="08EEDFE1" w14:textId="77777777" w:rsidR="2A757072" w:rsidRDefault="2A757072" w:rsidP="00F83E5F">
      <w:pPr>
        <w:spacing w:line="276" w:lineRule="auto"/>
        <w:jc w:val="both"/>
        <w:rPr>
          <w:rFonts w:ascii="Calibri" w:hAnsi="Calibri" w:cs="Arial"/>
          <w:noProof/>
          <w:sz w:val="20"/>
          <w:szCs w:val="20"/>
          <w:lang w:eastAsia="en-US"/>
        </w:rPr>
      </w:pPr>
    </w:p>
    <w:p w14:paraId="4F0F73AF" w14:textId="77C5DE6A" w:rsidR="00633E5C" w:rsidRPr="005366B3" w:rsidRDefault="527157DA" w:rsidP="00F83E5F">
      <w:pPr>
        <w:autoSpaceDE w:val="0"/>
        <w:autoSpaceDN w:val="0"/>
        <w:adjustRightInd w:val="0"/>
        <w:spacing w:line="276" w:lineRule="auto"/>
        <w:jc w:val="both"/>
        <w:rPr>
          <w:rFonts w:ascii="Calibri" w:hAnsi="Calibri" w:cs="Arial"/>
          <w:noProof/>
          <w:sz w:val="20"/>
          <w:szCs w:val="20"/>
          <w:lang w:eastAsia="en-US"/>
        </w:rPr>
      </w:pPr>
      <w:r w:rsidRPr="74005295">
        <w:rPr>
          <w:rFonts w:ascii="Calibri" w:hAnsi="Calibri" w:cs="Arial"/>
          <w:b/>
          <w:bCs/>
          <w:noProof/>
          <w:sz w:val="20"/>
          <w:szCs w:val="20"/>
          <w:lang w:eastAsia="en-US"/>
        </w:rPr>
        <w:t xml:space="preserve">Za posameznega zaposlenega (raziskovalca ali strokovno/tehničnega sodelavca) se lahko </w:t>
      </w:r>
      <w:r w:rsidR="13E4B11E" w:rsidRPr="74005295">
        <w:rPr>
          <w:rFonts w:ascii="Calibri" w:hAnsi="Calibri" w:cs="Arial"/>
          <w:b/>
          <w:bCs/>
          <w:noProof/>
          <w:sz w:val="20"/>
          <w:szCs w:val="20"/>
          <w:lang w:eastAsia="en-US"/>
        </w:rPr>
        <w:t xml:space="preserve">v posameznem letu izvajanja </w:t>
      </w:r>
      <w:r w:rsidR="00E924FC">
        <w:rPr>
          <w:rFonts w:ascii="Calibri" w:hAnsi="Calibri" w:cs="Arial"/>
          <w:b/>
          <w:bCs/>
          <w:noProof/>
          <w:sz w:val="20"/>
          <w:szCs w:val="20"/>
          <w:lang w:eastAsia="en-US"/>
        </w:rPr>
        <w:t>projekta</w:t>
      </w:r>
      <w:r w:rsidRPr="74005295">
        <w:rPr>
          <w:rFonts w:ascii="Calibri" w:hAnsi="Calibri" w:cs="Arial"/>
          <w:b/>
          <w:bCs/>
          <w:noProof/>
          <w:sz w:val="20"/>
          <w:szCs w:val="20"/>
          <w:lang w:eastAsia="en-US"/>
        </w:rPr>
        <w:t xml:space="preserve"> med upravičenimi stroški</w:t>
      </w:r>
      <w:r w:rsidR="00AE0AD7">
        <w:rPr>
          <w:rFonts w:ascii="Calibri" w:hAnsi="Calibri" w:cs="Arial"/>
          <w:b/>
          <w:bCs/>
          <w:noProof/>
          <w:sz w:val="20"/>
          <w:szCs w:val="20"/>
          <w:lang w:eastAsia="en-US"/>
        </w:rPr>
        <w:t xml:space="preserve"> </w:t>
      </w:r>
      <w:r w:rsidRPr="74005295">
        <w:rPr>
          <w:rFonts w:ascii="Calibri" w:hAnsi="Calibri" w:cs="Arial"/>
          <w:b/>
          <w:bCs/>
          <w:noProof/>
          <w:sz w:val="20"/>
          <w:szCs w:val="20"/>
          <w:lang w:eastAsia="en-US"/>
        </w:rPr>
        <w:t xml:space="preserve">projekta </w:t>
      </w:r>
      <w:r w:rsidR="001746B9">
        <w:rPr>
          <w:rFonts w:ascii="Calibri" w:hAnsi="Calibri" w:cs="Arial"/>
          <w:b/>
          <w:bCs/>
          <w:noProof/>
          <w:sz w:val="20"/>
          <w:szCs w:val="20"/>
          <w:lang w:eastAsia="en-US"/>
        </w:rPr>
        <w:t xml:space="preserve">TRL 5-8 </w:t>
      </w:r>
      <w:r w:rsidRPr="74005295">
        <w:rPr>
          <w:rFonts w:ascii="Calibri" w:hAnsi="Calibri" w:cs="Arial"/>
          <w:b/>
          <w:bCs/>
          <w:noProof/>
          <w:sz w:val="20"/>
          <w:szCs w:val="20"/>
          <w:lang w:eastAsia="en-US"/>
        </w:rPr>
        <w:t xml:space="preserve">uveljavlja maksimalno </w:t>
      </w:r>
      <w:r w:rsidR="13E4B11E" w:rsidRPr="74005295">
        <w:rPr>
          <w:rFonts w:ascii="Calibri" w:hAnsi="Calibri" w:cs="Arial"/>
          <w:b/>
          <w:bCs/>
          <w:noProof/>
          <w:sz w:val="20"/>
          <w:szCs w:val="20"/>
          <w:lang w:eastAsia="en-US"/>
        </w:rPr>
        <w:t>1.7</w:t>
      </w:r>
      <w:r w:rsidR="59591FAA" w:rsidRPr="74005295">
        <w:rPr>
          <w:rFonts w:ascii="Calibri" w:hAnsi="Calibri" w:cs="Arial"/>
          <w:b/>
          <w:bCs/>
          <w:noProof/>
          <w:sz w:val="20"/>
          <w:szCs w:val="20"/>
          <w:lang w:eastAsia="en-US"/>
        </w:rPr>
        <w:t>0</w:t>
      </w:r>
      <w:r w:rsidR="13E4B11E" w:rsidRPr="74005295">
        <w:rPr>
          <w:rFonts w:ascii="Calibri" w:hAnsi="Calibri" w:cs="Arial"/>
          <w:b/>
          <w:bCs/>
          <w:noProof/>
          <w:sz w:val="20"/>
          <w:szCs w:val="20"/>
          <w:lang w:eastAsia="en-US"/>
        </w:rPr>
        <w:t xml:space="preserve">0 </w:t>
      </w:r>
      <w:r w:rsidRPr="74005295">
        <w:rPr>
          <w:rFonts w:ascii="Calibri" w:hAnsi="Calibri" w:cs="Arial"/>
          <w:b/>
          <w:bCs/>
          <w:noProof/>
          <w:sz w:val="20"/>
          <w:szCs w:val="20"/>
          <w:lang w:eastAsia="en-US"/>
        </w:rPr>
        <w:t>ur dela</w:t>
      </w:r>
      <w:r w:rsidR="13E4B11E" w:rsidRPr="74005295">
        <w:rPr>
          <w:rFonts w:ascii="Calibri" w:hAnsi="Calibri" w:cs="Arial"/>
          <w:b/>
          <w:bCs/>
          <w:noProof/>
          <w:sz w:val="20"/>
          <w:szCs w:val="20"/>
          <w:lang w:eastAsia="en-US"/>
        </w:rPr>
        <w:t xml:space="preserve"> na koledarsko leto</w:t>
      </w:r>
      <w:r w:rsidR="00B73177">
        <w:rPr>
          <w:rFonts w:ascii="Calibri" w:hAnsi="Calibri" w:cs="Arial"/>
          <w:b/>
          <w:bCs/>
          <w:noProof/>
          <w:sz w:val="20"/>
          <w:szCs w:val="20"/>
          <w:lang w:eastAsia="en-US"/>
        </w:rPr>
        <w:t>. Delo v okviru dopolnilnega dela in nadurno delo ni dopustno.</w:t>
      </w:r>
    </w:p>
    <w:p w14:paraId="1ED5E7B7" w14:textId="77777777" w:rsidR="00A84618" w:rsidRPr="005366B3" w:rsidRDefault="00A84618" w:rsidP="00F83E5F">
      <w:pPr>
        <w:spacing w:line="276" w:lineRule="auto"/>
        <w:jc w:val="both"/>
        <w:rPr>
          <w:rFonts w:ascii="Calibri" w:hAnsi="Calibri" w:cs="Arial"/>
          <w:noProof/>
          <w:sz w:val="20"/>
          <w:szCs w:val="20"/>
          <w:u w:val="single"/>
          <w:lang w:eastAsia="en-US"/>
        </w:rPr>
      </w:pPr>
    </w:p>
    <w:p w14:paraId="0F271F44" w14:textId="03FB6C22" w:rsidR="00633E5C" w:rsidRPr="005366B3" w:rsidRDefault="00633E5C" w:rsidP="00F83E5F">
      <w:pPr>
        <w:spacing w:line="276" w:lineRule="auto"/>
        <w:jc w:val="both"/>
        <w:rPr>
          <w:rFonts w:ascii="Calibri" w:eastAsia="Calibri" w:hAnsi="Calibri" w:cs="Arial"/>
          <w:noProof/>
          <w:sz w:val="20"/>
          <w:szCs w:val="20"/>
        </w:rPr>
      </w:pPr>
      <w:r w:rsidRPr="005366B3">
        <w:rPr>
          <w:rFonts w:ascii="Calibri" w:hAnsi="Calibri" w:cs="Arial"/>
          <w:noProof/>
          <w:sz w:val="20"/>
          <w:szCs w:val="20"/>
          <w:u w:val="single"/>
          <w:lang w:eastAsia="en-US"/>
        </w:rPr>
        <w:t>Dokazila za dokazovanje upravičenosti stroškov</w:t>
      </w:r>
      <w:r w:rsidRPr="005366B3">
        <w:rPr>
          <w:rFonts w:ascii="Calibri" w:hAnsi="Calibri" w:cs="Arial"/>
          <w:noProof/>
          <w:sz w:val="20"/>
          <w:szCs w:val="20"/>
          <w:lang w:eastAsia="en-US"/>
        </w:rPr>
        <w:t xml:space="preserve">: </w:t>
      </w:r>
      <w:r w:rsidRPr="005366B3">
        <w:rPr>
          <w:rFonts w:ascii="Calibri" w:eastAsia="Calibri" w:hAnsi="Calibri" w:cs="Arial"/>
          <w:noProof/>
          <w:sz w:val="20"/>
          <w:szCs w:val="20"/>
        </w:rPr>
        <w:t xml:space="preserve">pogodba o zaposlitvi; sklep ali drug ustrezni akt o prerazporeditvi na delo na </w:t>
      </w:r>
      <w:r w:rsidR="00B73177">
        <w:rPr>
          <w:rFonts w:ascii="Calibri" w:eastAsia="Calibri" w:hAnsi="Calibri" w:cs="Arial"/>
          <w:noProof/>
          <w:sz w:val="20"/>
          <w:szCs w:val="20"/>
        </w:rPr>
        <w:t>projektu</w:t>
      </w:r>
      <w:r w:rsidRPr="005366B3">
        <w:rPr>
          <w:rFonts w:ascii="Calibri" w:eastAsia="Calibri" w:hAnsi="Calibri" w:cs="Arial"/>
          <w:noProof/>
          <w:sz w:val="20"/>
          <w:szCs w:val="20"/>
        </w:rPr>
        <w:t xml:space="preserve">, kadar to ni opredeljeno v pogodbi o zaposlitvi; uradno potrdilo o obdobju zavarovanja za posameznega zaposlenega (ZPIZ); mesečna časovnica; evidenca delovnega časa; druga ustrezna dokazila. </w:t>
      </w:r>
    </w:p>
    <w:p w14:paraId="6AE727A0" w14:textId="77777777" w:rsidR="00633E5C" w:rsidRPr="005366B3" w:rsidRDefault="00633E5C" w:rsidP="00F83E5F">
      <w:pPr>
        <w:spacing w:line="276" w:lineRule="auto"/>
        <w:jc w:val="both"/>
        <w:rPr>
          <w:rFonts w:ascii="Calibri" w:eastAsia="Calibri" w:hAnsi="Calibri" w:cs="Arial"/>
          <w:noProof/>
          <w:sz w:val="20"/>
          <w:szCs w:val="20"/>
        </w:rPr>
      </w:pPr>
    </w:p>
    <w:p w14:paraId="6B99BC3F" w14:textId="77777777" w:rsidR="00697233" w:rsidRPr="00697233" w:rsidRDefault="00697233" w:rsidP="00697233">
      <w:pPr>
        <w:spacing w:line="276" w:lineRule="auto"/>
        <w:jc w:val="both"/>
        <w:rPr>
          <w:rFonts w:ascii="Calibri" w:eastAsia="Calibri" w:hAnsi="Calibri" w:cs="Arial"/>
          <w:noProof/>
          <w:sz w:val="20"/>
          <w:szCs w:val="20"/>
        </w:rPr>
      </w:pPr>
      <w:r w:rsidRPr="00697233">
        <w:rPr>
          <w:rFonts w:ascii="Calibri" w:eastAsia="Calibri" w:hAnsi="Calibri" w:cs="Arial"/>
          <w:noProof/>
          <w:sz w:val="20"/>
          <w:szCs w:val="20"/>
        </w:rPr>
        <w:t xml:space="preserve">V kolikor določena oseba opravlja delo na več projektih/operacijah, (so)financiranih z javnimi sredstvi, izpolni skupno mesečno časovnico za vse projekte/operacije. </w:t>
      </w:r>
    </w:p>
    <w:p w14:paraId="2437C156" w14:textId="77777777" w:rsidR="00633E5C" w:rsidRPr="005366B3" w:rsidRDefault="00633E5C" w:rsidP="00F83E5F">
      <w:pPr>
        <w:spacing w:line="276" w:lineRule="auto"/>
        <w:jc w:val="both"/>
        <w:rPr>
          <w:rFonts w:ascii="Calibri" w:eastAsia="Calibri" w:hAnsi="Calibri" w:cs="Arial"/>
          <w:noProof/>
          <w:sz w:val="20"/>
          <w:szCs w:val="20"/>
        </w:rPr>
      </w:pPr>
    </w:p>
    <w:p w14:paraId="31D549E8" w14:textId="4CBFF5B6" w:rsidR="00697233" w:rsidRPr="00697233" w:rsidRDefault="00697233" w:rsidP="00697233">
      <w:pPr>
        <w:spacing w:line="276" w:lineRule="auto"/>
        <w:jc w:val="both"/>
        <w:rPr>
          <w:rFonts w:ascii="Calibri" w:eastAsia="Calibri" w:hAnsi="Calibri" w:cs="Arial"/>
          <w:noProof/>
          <w:sz w:val="20"/>
          <w:szCs w:val="20"/>
        </w:rPr>
      </w:pPr>
      <w:r w:rsidRPr="00697233">
        <w:rPr>
          <w:rFonts w:ascii="Calibri" w:eastAsia="Calibri" w:hAnsi="Calibri" w:cs="Arial"/>
          <w:noProof/>
          <w:sz w:val="20"/>
          <w:szCs w:val="20"/>
        </w:rPr>
        <w:t>ARIS bo lahko izvajal preverjanje navedenih dokazil v okviru posameznega zahtevka za izplačilo v celoti (določena dokazila za vse osebe), vzorčno (določena dokazila le za nekatere osebe) ali le v okviru preverjanja na terenu (določenih dokazil se ne prilaga k zahtevku za izplačilo). Podrobnejša določitev načina preverjanja bo podana v navodilih za upravičence.</w:t>
      </w:r>
    </w:p>
    <w:p w14:paraId="5C53D977" w14:textId="77777777" w:rsidR="00C7612D" w:rsidRPr="005366B3" w:rsidRDefault="00C7612D" w:rsidP="00F83E5F">
      <w:pPr>
        <w:spacing w:line="276" w:lineRule="auto"/>
        <w:jc w:val="both"/>
        <w:rPr>
          <w:rFonts w:ascii="Calibri" w:eastAsia="Calibri" w:hAnsi="Calibri" w:cs="Arial"/>
          <w:noProof/>
          <w:sz w:val="20"/>
          <w:szCs w:val="20"/>
        </w:rPr>
      </w:pPr>
    </w:p>
    <w:p w14:paraId="41628693" w14:textId="7CF28629" w:rsidR="00737316" w:rsidRPr="00D87985" w:rsidRDefault="00775F5B" w:rsidP="00D87985">
      <w:pPr>
        <w:pStyle w:val="Naslov4"/>
        <w:ind w:left="708"/>
        <w:rPr>
          <w:rFonts w:asciiTheme="minorHAnsi" w:eastAsia="Calibri" w:hAnsiTheme="minorHAnsi" w:cstheme="minorHAnsi"/>
          <w:bCs/>
          <w:szCs w:val="20"/>
          <w:lang w:eastAsia="en-US"/>
        </w:rPr>
      </w:pPr>
      <w:r>
        <w:rPr>
          <w:rFonts w:asciiTheme="minorHAnsi" w:eastAsia="Calibri" w:hAnsiTheme="minorHAnsi" w:cstheme="minorHAnsi"/>
          <w:b/>
          <w:bCs/>
          <w:i w:val="0"/>
          <w:iCs w:val="0"/>
          <w:color w:val="auto"/>
          <w:sz w:val="20"/>
          <w:szCs w:val="20"/>
          <w:lang w:eastAsia="en-US"/>
        </w:rPr>
        <w:t>4</w:t>
      </w:r>
      <w:r w:rsidR="00477F38" w:rsidRPr="00D87985">
        <w:rPr>
          <w:rFonts w:asciiTheme="minorHAnsi" w:eastAsia="Calibri" w:hAnsiTheme="minorHAnsi" w:cstheme="minorHAnsi"/>
          <w:b/>
          <w:bCs/>
          <w:i w:val="0"/>
          <w:iCs w:val="0"/>
          <w:color w:val="auto"/>
          <w:sz w:val="20"/>
          <w:szCs w:val="20"/>
          <w:lang w:eastAsia="en-US"/>
        </w:rPr>
        <w:t>.5.</w:t>
      </w:r>
      <w:r w:rsidR="00311F9A" w:rsidRPr="00D87985">
        <w:rPr>
          <w:rFonts w:asciiTheme="minorHAnsi" w:eastAsia="Calibri" w:hAnsiTheme="minorHAnsi" w:cstheme="minorHAnsi"/>
          <w:b/>
          <w:bCs/>
          <w:i w:val="0"/>
          <w:iCs w:val="0"/>
          <w:color w:val="auto"/>
          <w:sz w:val="20"/>
          <w:szCs w:val="20"/>
          <w:lang w:eastAsia="en-US"/>
        </w:rPr>
        <w:t>3</w:t>
      </w:r>
      <w:r w:rsidR="00B73177" w:rsidRPr="00D87985">
        <w:rPr>
          <w:rFonts w:asciiTheme="minorHAnsi" w:eastAsia="Calibri" w:hAnsiTheme="minorHAnsi" w:cstheme="minorHAnsi"/>
          <w:b/>
          <w:bCs/>
          <w:i w:val="0"/>
          <w:iCs w:val="0"/>
          <w:color w:val="auto"/>
          <w:sz w:val="20"/>
          <w:szCs w:val="20"/>
          <w:lang w:eastAsia="en-US"/>
        </w:rPr>
        <w:t xml:space="preserve"> Stroški instrumentov in opreme v obsegu in za obdobje uporabe v projektu </w:t>
      </w:r>
    </w:p>
    <w:p w14:paraId="1449A2F3" w14:textId="77777777" w:rsidR="00B644B4" w:rsidRDefault="00B644B4" w:rsidP="00F83E5F">
      <w:pPr>
        <w:jc w:val="both"/>
      </w:pPr>
    </w:p>
    <w:p w14:paraId="6518AD0A" w14:textId="5CD4891C" w:rsidR="00C00345" w:rsidRDefault="00B73177" w:rsidP="00F83E5F">
      <w:pPr>
        <w:jc w:val="both"/>
        <w:rPr>
          <w:rFonts w:asciiTheme="minorHAnsi" w:hAnsiTheme="minorHAnsi" w:cstheme="minorHAnsi"/>
          <w:sz w:val="20"/>
          <w:szCs w:val="20"/>
        </w:rPr>
      </w:pPr>
      <w:r w:rsidRPr="00B73177">
        <w:rPr>
          <w:rFonts w:asciiTheme="minorHAnsi" w:hAnsiTheme="minorHAnsi" w:cstheme="minorHAnsi"/>
          <w:sz w:val="20"/>
          <w:szCs w:val="20"/>
        </w:rPr>
        <w:t xml:space="preserve">Upravičenec lahko to vrsto stroškov uveljavlja za </w:t>
      </w:r>
      <w:r>
        <w:rPr>
          <w:rFonts w:asciiTheme="minorHAnsi" w:hAnsiTheme="minorHAnsi" w:cstheme="minorHAnsi"/>
          <w:sz w:val="20"/>
          <w:szCs w:val="20"/>
        </w:rPr>
        <w:t>(</w:t>
      </w:r>
      <w:r w:rsidRPr="00B73177">
        <w:rPr>
          <w:rFonts w:asciiTheme="minorHAnsi" w:hAnsiTheme="minorHAnsi" w:cstheme="minorHAnsi"/>
          <w:sz w:val="20"/>
          <w:szCs w:val="20"/>
        </w:rPr>
        <w:t>so</w:t>
      </w:r>
      <w:r>
        <w:rPr>
          <w:rFonts w:asciiTheme="minorHAnsi" w:hAnsiTheme="minorHAnsi" w:cstheme="minorHAnsi"/>
          <w:sz w:val="20"/>
          <w:szCs w:val="20"/>
        </w:rPr>
        <w:t>)</w:t>
      </w:r>
      <w:r w:rsidRPr="00B73177">
        <w:rPr>
          <w:rFonts w:asciiTheme="minorHAnsi" w:hAnsiTheme="minorHAnsi" w:cstheme="minorHAnsi"/>
          <w:sz w:val="20"/>
          <w:szCs w:val="20"/>
        </w:rPr>
        <w:t>financiranje, če jo je predvidel v vlogi na javni razpis</w:t>
      </w:r>
      <w:r>
        <w:rPr>
          <w:rFonts w:asciiTheme="minorHAnsi" w:hAnsiTheme="minorHAnsi" w:cstheme="minorHAnsi"/>
          <w:sz w:val="20"/>
          <w:szCs w:val="20"/>
        </w:rPr>
        <w:t xml:space="preserve">. </w:t>
      </w:r>
    </w:p>
    <w:p w14:paraId="3C8046FF" w14:textId="77777777" w:rsidR="00B73177" w:rsidRDefault="00B73177" w:rsidP="00F83E5F">
      <w:pPr>
        <w:jc w:val="both"/>
        <w:rPr>
          <w:rFonts w:asciiTheme="minorHAnsi" w:hAnsiTheme="minorHAnsi" w:cstheme="minorHAnsi"/>
          <w:sz w:val="20"/>
          <w:szCs w:val="20"/>
        </w:rPr>
      </w:pPr>
    </w:p>
    <w:p w14:paraId="3BD2585F" w14:textId="77777777"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Stroški amortizacije sredstev so upravičeni v primeru, da:</w:t>
      </w:r>
    </w:p>
    <w:p w14:paraId="0F951A7E" w14:textId="77777777" w:rsidR="00B73177" w:rsidRPr="00B73177" w:rsidRDefault="00B73177" w:rsidP="00B73177">
      <w:pPr>
        <w:jc w:val="both"/>
        <w:rPr>
          <w:rFonts w:asciiTheme="minorHAnsi" w:hAnsiTheme="minorHAnsi" w:cstheme="minorHAnsi"/>
          <w:sz w:val="20"/>
          <w:szCs w:val="20"/>
        </w:rPr>
      </w:pPr>
    </w:p>
    <w:p w14:paraId="66260F6A" w14:textId="77777777"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se stroški amortizacije izračunajo v skladu z ustreznimi računovodskimi predpisi;</w:t>
      </w:r>
    </w:p>
    <w:p w14:paraId="5D2A45D3" w14:textId="36AAEB09"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xml:space="preserve">- se stroški nanašajo izključno na dobo </w:t>
      </w:r>
      <w:r w:rsidR="00E924FC">
        <w:rPr>
          <w:rFonts w:asciiTheme="minorHAnsi" w:hAnsiTheme="minorHAnsi" w:cstheme="minorHAnsi"/>
          <w:sz w:val="20"/>
          <w:szCs w:val="20"/>
        </w:rPr>
        <w:t>(</w:t>
      </w:r>
      <w:r w:rsidRPr="00B73177">
        <w:rPr>
          <w:rFonts w:asciiTheme="minorHAnsi" w:hAnsiTheme="minorHAnsi" w:cstheme="minorHAnsi"/>
          <w:sz w:val="20"/>
          <w:szCs w:val="20"/>
        </w:rPr>
        <w:t>so</w:t>
      </w:r>
      <w:r w:rsidR="00E924FC">
        <w:rPr>
          <w:rFonts w:asciiTheme="minorHAnsi" w:hAnsiTheme="minorHAnsi" w:cstheme="minorHAnsi"/>
          <w:sz w:val="20"/>
          <w:szCs w:val="20"/>
        </w:rPr>
        <w:t>)</w:t>
      </w:r>
      <w:r w:rsidRPr="00B73177">
        <w:rPr>
          <w:rFonts w:asciiTheme="minorHAnsi" w:hAnsiTheme="minorHAnsi" w:cstheme="minorHAnsi"/>
          <w:sz w:val="20"/>
          <w:szCs w:val="20"/>
        </w:rPr>
        <w:t xml:space="preserve">financiranja </w:t>
      </w:r>
      <w:r>
        <w:rPr>
          <w:rFonts w:asciiTheme="minorHAnsi" w:hAnsiTheme="minorHAnsi" w:cstheme="minorHAnsi"/>
          <w:sz w:val="20"/>
          <w:szCs w:val="20"/>
        </w:rPr>
        <w:t>projekta TRL 5-8</w:t>
      </w:r>
      <w:r w:rsidRPr="00B73177">
        <w:rPr>
          <w:rFonts w:asciiTheme="minorHAnsi" w:hAnsiTheme="minorHAnsi" w:cstheme="minorHAnsi"/>
          <w:sz w:val="20"/>
          <w:szCs w:val="20"/>
        </w:rPr>
        <w:t>;</w:t>
      </w:r>
    </w:p>
    <w:p w14:paraId="39C59435" w14:textId="77777777"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so izdatki za opremo vključeni v računovodske izkaze ali seznam osnovnih sredstev.</w:t>
      </w:r>
    </w:p>
    <w:p w14:paraId="6BD385F3" w14:textId="77777777" w:rsidR="00B73177" w:rsidRPr="00B73177" w:rsidRDefault="00B73177" w:rsidP="00B73177">
      <w:pPr>
        <w:jc w:val="both"/>
        <w:rPr>
          <w:rFonts w:asciiTheme="minorHAnsi" w:hAnsiTheme="minorHAnsi" w:cstheme="minorHAnsi"/>
          <w:sz w:val="20"/>
          <w:szCs w:val="20"/>
        </w:rPr>
      </w:pPr>
    </w:p>
    <w:p w14:paraId="2CC6AD2B" w14:textId="7BE592BF"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xml:space="preserve">Stroški amortizacije se priznajo kot upravičen strošek, če je doba koristnosti sredstev daljša od dobe trajanja </w:t>
      </w:r>
      <w:r>
        <w:rPr>
          <w:rFonts w:asciiTheme="minorHAnsi" w:hAnsiTheme="minorHAnsi" w:cstheme="minorHAnsi"/>
          <w:sz w:val="20"/>
          <w:szCs w:val="20"/>
        </w:rPr>
        <w:t>projekta TRL 5-8</w:t>
      </w:r>
      <w:r w:rsidRPr="00B73177">
        <w:rPr>
          <w:rFonts w:asciiTheme="minorHAnsi" w:hAnsiTheme="minorHAnsi" w:cstheme="minorHAnsi"/>
          <w:sz w:val="20"/>
          <w:szCs w:val="20"/>
        </w:rPr>
        <w:t>.</w:t>
      </w:r>
    </w:p>
    <w:p w14:paraId="5CEE280E" w14:textId="77777777" w:rsidR="00B73177" w:rsidRPr="00B73177" w:rsidRDefault="00B73177" w:rsidP="00B73177">
      <w:pPr>
        <w:jc w:val="both"/>
        <w:rPr>
          <w:rFonts w:asciiTheme="minorHAnsi" w:hAnsiTheme="minorHAnsi" w:cstheme="minorHAnsi"/>
          <w:sz w:val="20"/>
          <w:szCs w:val="20"/>
        </w:rPr>
      </w:pPr>
    </w:p>
    <w:p w14:paraId="37838E55" w14:textId="77777777"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4CF82646" w14:textId="77777777" w:rsidR="00B73177" w:rsidRPr="00B73177" w:rsidRDefault="00B73177" w:rsidP="00B73177">
      <w:pPr>
        <w:jc w:val="both"/>
        <w:rPr>
          <w:rFonts w:asciiTheme="minorHAnsi" w:hAnsiTheme="minorHAnsi" w:cstheme="minorHAnsi"/>
          <w:sz w:val="20"/>
          <w:szCs w:val="20"/>
        </w:rPr>
      </w:pPr>
    </w:p>
    <w:p w14:paraId="66E12BA3" w14:textId="77777777"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xml:space="preserve">Amortizacija se obračunava sorazmerno v vsakem ustreznem zahtevku za izplačilo. </w:t>
      </w:r>
    </w:p>
    <w:p w14:paraId="6753EEBE" w14:textId="77777777" w:rsidR="00B73177" w:rsidRPr="00B73177" w:rsidRDefault="00B73177" w:rsidP="00B73177">
      <w:pPr>
        <w:jc w:val="both"/>
        <w:rPr>
          <w:rFonts w:asciiTheme="minorHAnsi" w:hAnsiTheme="minorHAnsi" w:cstheme="minorHAnsi"/>
          <w:sz w:val="20"/>
          <w:szCs w:val="20"/>
        </w:rPr>
      </w:pPr>
    </w:p>
    <w:p w14:paraId="19FAE9C2" w14:textId="20FE6D02" w:rsidR="00B73177" w:rsidRPr="00B73177"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xml:space="preserve">Upravičen je samo sorazmeren del stroškov amortizacije glede na delež uporabe za izvajanje </w:t>
      </w:r>
      <w:r>
        <w:rPr>
          <w:rFonts w:asciiTheme="minorHAnsi" w:hAnsiTheme="minorHAnsi" w:cstheme="minorHAnsi"/>
          <w:sz w:val="20"/>
          <w:szCs w:val="20"/>
        </w:rPr>
        <w:t>projekta TRL 5-8</w:t>
      </w:r>
      <w:r w:rsidRPr="00B73177">
        <w:rPr>
          <w:rFonts w:asciiTheme="minorHAnsi" w:hAnsiTheme="minorHAnsi" w:cstheme="minorHAnsi"/>
          <w:sz w:val="20"/>
          <w:szCs w:val="20"/>
        </w:rPr>
        <w:t>. Znesek (uporabljeni odstotek in čas trajanja) mora biti revizijsko preverljiv. Stroški amortizacije sredstev nikoli ne smejo preseči njihove nabavne vrednosti.</w:t>
      </w:r>
    </w:p>
    <w:p w14:paraId="49E67F2F" w14:textId="77777777" w:rsidR="00B73177" w:rsidRPr="00B73177" w:rsidRDefault="00B73177" w:rsidP="00B73177">
      <w:pPr>
        <w:jc w:val="both"/>
        <w:rPr>
          <w:rFonts w:asciiTheme="minorHAnsi" w:hAnsiTheme="minorHAnsi" w:cstheme="minorHAnsi"/>
          <w:sz w:val="20"/>
          <w:szCs w:val="20"/>
        </w:rPr>
      </w:pPr>
    </w:p>
    <w:p w14:paraId="6A83E8F2" w14:textId="219B33EC" w:rsidR="00B644B4" w:rsidRDefault="00B73177" w:rsidP="00B73177">
      <w:pPr>
        <w:jc w:val="both"/>
        <w:rPr>
          <w:rFonts w:asciiTheme="minorHAnsi" w:hAnsiTheme="minorHAnsi" w:cstheme="minorHAnsi"/>
          <w:sz w:val="20"/>
          <w:szCs w:val="20"/>
        </w:rPr>
      </w:pPr>
      <w:r w:rsidRPr="00B73177">
        <w:rPr>
          <w:rFonts w:asciiTheme="minorHAnsi" w:hAnsiTheme="minorHAnsi" w:cstheme="minorHAnsi"/>
          <w:sz w:val="20"/>
          <w:szCs w:val="20"/>
        </w:rPr>
        <w:t xml:space="preserve">Dokazila: izpis iz registra osnovnih sredstev za sredstva, ki se amortizirajo in so predmet </w:t>
      </w:r>
      <w:r>
        <w:rPr>
          <w:rFonts w:asciiTheme="minorHAnsi" w:hAnsiTheme="minorHAnsi" w:cstheme="minorHAnsi"/>
          <w:sz w:val="20"/>
          <w:szCs w:val="20"/>
        </w:rPr>
        <w:t>(</w:t>
      </w:r>
      <w:r w:rsidRPr="00B73177">
        <w:rPr>
          <w:rFonts w:asciiTheme="minorHAnsi" w:hAnsiTheme="minorHAnsi" w:cstheme="minorHAnsi"/>
          <w:sz w:val="20"/>
          <w:szCs w:val="20"/>
        </w:rPr>
        <w:t>so</w:t>
      </w:r>
      <w:r>
        <w:rPr>
          <w:rFonts w:asciiTheme="minorHAnsi" w:hAnsiTheme="minorHAnsi" w:cstheme="minorHAnsi"/>
          <w:sz w:val="20"/>
          <w:szCs w:val="20"/>
        </w:rPr>
        <w:t>)</w:t>
      </w:r>
      <w:r w:rsidRPr="00B73177">
        <w:rPr>
          <w:rFonts w:asciiTheme="minorHAnsi" w:hAnsiTheme="minorHAnsi" w:cstheme="minorHAnsi"/>
          <w:sz w:val="20"/>
          <w:szCs w:val="20"/>
        </w:rPr>
        <w:t xml:space="preserve">financiranja; metodologija izračuna amortizacije za obdobje </w:t>
      </w:r>
      <w:r>
        <w:rPr>
          <w:rFonts w:asciiTheme="minorHAnsi" w:hAnsiTheme="minorHAnsi" w:cstheme="minorHAnsi"/>
          <w:sz w:val="20"/>
          <w:szCs w:val="20"/>
        </w:rPr>
        <w:t>(</w:t>
      </w:r>
      <w:r w:rsidRPr="00B73177">
        <w:rPr>
          <w:rFonts w:asciiTheme="minorHAnsi" w:hAnsiTheme="minorHAnsi" w:cstheme="minorHAnsi"/>
          <w:sz w:val="20"/>
          <w:szCs w:val="20"/>
        </w:rPr>
        <w:t>so</w:t>
      </w:r>
      <w:r>
        <w:rPr>
          <w:rFonts w:asciiTheme="minorHAnsi" w:hAnsiTheme="minorHAnsi" w:cstheme="minorHAnsi"/>
          <w:sz w:val="20"/>
          <w:szCs w:val="20"/>
        </w:rPr>
        <w:t>)</w:t>
      </w:r>
      <w:r w:rsidRPr="00B73177">
        <w:rPr>
          <w:rFonts w:asciiTheme="minorHAnsi" w:hAnsiTheme="minorHAnsi" w:cstheme="minorHAnsi"/>
          <w:sz w:val="20"/>
          <w:szCs w:val="20"/>
        </w:rPr>
        <w:t xml:space="preserve">financiranja </w:t>
      </w:r>
      <w:r>
        <w:rPr>
          <w:rFonts w:asciiTheme="minorHAnsi" w:hAnsiTheme="minorHAnsi" w:cstheme="minorHAnsi"/>
          <w:sz w:val="20"/>
          <w:szCs w:val="20"/>
        </w:rPr>
        <w:t>projekta TRL 5-8</w:t>
      </w:r>
      <w:r w:rsidRPr="00B73177">
        <w:rPr>
          <w:rFonts w:asciiTheme="minorHAnsi" w:hAnsiTheme="minorHAnsi" w:cstheme="minorHAnsi"/>
          <w:sz w:val="20"/>
          <w:szCs w:val="20"/>
        </w:rPr>
        <w:t xml:space="preserve"> in načina obračunavanja; račun za osnovno sredstvo, katerega amortizacija se uveljavlja kot upravičen strošek; izjava s podpisom in žigom odgovorne osebe upravičenca, da za nakup opredmetenega osnovnega sredstva niso bila dodeljena javna nepovratna sredstva ali nepovratna sredstva Evropske unije, ki bi pomenila podvajanje pomoči; izjava s podpisom odgovorne osebe upravičenca, da je amortizacija obračunana v skladu z veljavno zakonodajo; druga ustrezna dokazila.</w:t>
      </w:r>
    </w:p>
    <w:p w14:paraId="2433EE8A" w14:textId="77777777" w:rsidR="00B73177" w:rsidRDefault="00B73177" w:rsidP="00B73177">
      <w:pPr>
        <w:jc w:val="both"/>
        <w:rPr>
          <w:rFonts w:asciiTheme="minorHAnsi" w:hAnsiTheme="minorHAnsi" w:cstheme="minorHAnsi"/>
          <w:sz w:val="20"/>
          <w:szCs w:val="20"/>
        </w:rPr>
      </w:pPr>
    </w:p>
    <w:p w14:paraId="5ED828F9" w14:textId="7F11C442" w:rsidR="00B73177" w:rsidRPr="00D87985" w:rsidRDefault="00775F5B" w:rsidP="00D87985">
      <w:pPr>
        <w:pStyle w:val="Naslov4"/>
        <w:ind w:left="708"/>
        <w:jc w:val="both"/>
        <w:rPr>
          <w:rFonts w:asciiTheme="minorHAnsi" w:eastAsia="Calibri" w:hAnsiTheme="minorHAnsi" w:cstheme="minorHAnsi"/>
          <w:bCs/>
          <w:szCs w:val="20"/>
          <w:lang w:eastAsia="en-US"/>
        </w:rPr>
      </w:pPr>
      <w:r>
        <w:rPr>
          <w:rFonts w:asciiTheme="minorHAnsi" w:eastAsia="Calibri" w:hAnsiTheme="minorHAnsi" w:cstheme="minorHAnsi"/>
          <w:b/>
          <w:bCs/>
          <w:i w:val="0"/>
          <w:iCs w:val="0"/>
          <w:color w:val="auto"/>
          <w:sz w:val="20"/>
          <w:szCs w:val="20"/>
          <w:lang w:eastAsia="en-US"/>
        </w:rPr>
        <w:t>4</w:t>
      </w:r>
      <w:r w:rsidR="00B73177" w:rsidRPr="00D87985">
        <w:rPr>
          <w:rFonts w:asciiTheme="minorHAnsi" w:eastAsia="Calibri" w:hAnsiTheme="minorHAnsi" w:cstheme="minorHAnsi"/>
          <w:b/>
          <w:bCs/>
          <w:i w:val="0"/>
          <w:iCs w:val="0"/>
          <w:color w:val="auto"/>
          <w:sz w:val="20"/>
          <w:szCs w:val="20"/>
          <w:lang w:eastAsia="en-US"/>
        </w:rPr>
        <w:t>.5.4 Stroški pogodbenih raziskav, znanja in patentov, ki so bili kupljeni ali je bilo zanje pridobljeno licenčno dovoljenje od zunanjih virov po običajnih tržnih pogojih, ter stroški svetovalnih in drugih ustreznih storitev, uporabljenih izključno za projekt</w:t>
      </w:r>
    </w:p>
    <w:p w14:paraId="5BC65EAE" w14:textId="77777777" w:rsidR="00B73177" w:rsidRPr="00B73177" w:rsidRDefault="00B73177" w:rsidP="00B73177">
      <w:pPr>
        <w:rPr>
          <w:rFonts w:eastAsiaTheme="majorEastAsia"/>
        </w:rPr>
      </w:pPr>
    </w:p>
    <w:p w14:paraId="25550267" w14:textId="62C3A23F" w:rsidR="00B73177" w:rsidRPr="0013210F" w:rsidRDefault="0013210F" w:rsidP="0013210F">
      <w:pPr>
        <w:rPr>
          <w:rFonts w:asciiTheme="minorHAnsi" w:hAnsiTheme="minorHAnsi" w:cstheme="minorHAnsi"/>
          <w:noProof/>
          <w:sz w:val="20"/>
          <w:szCs w:val="20"/>
        </w:rPr>
      </w:pPr>
      <w:r w:rsidRPr="0013210F">
        <w:rPr>
          <w:rFonts w:asciiTheme="minorHAnsi" w:hAnsiTheme="minorHAnsi" w:cstheme="minorHAnsi"/>
          <w:noProof/>
          <w:sz w:val="20"/>
          <w:szCs w:val="20"/>
        </w:rPr>
        <w:t xml:space="preserve">Upravičenec lahko to vrsto stroškov uveljavlja za </w:t>
      </w:r>
      <w:r w:rsidR="00E924FC">
        <w:rPr>
          <w:rFonts w:asciiTheme="minorHAnsi" w:hAnsiTheme="minorHAnsi" w:cstheme="minorHAnsi"/>
          <w:noProof/>
          <w:sz w:val="20"/>
          <w:szCs w:val="20"/>
        </w:rPr>
        <w:t>(</w:t>
      </w:r>
      <w:r w:rsidRPr="0013210F">
        <w:rPr>
          <w:rFonts w:asciiTheme="minorHAnsi" w:hAnsiTheme="minorHAnsi" w:cstheme="minorHAnsi"/>
          <w:noProof/>
          <w:sz w:val="20"/>
          <w:szCs w:val="20"/>
        </w:rPr>
        <w:t>so</w:t>
      </w:r>
      <w:r w:rsidR="00E924FC">
        <w:rPr>
          <w:rFonts w:asciiTheme="minorHAnsi" w:hAnsiTheme="minorHAnsi" w:cstheme="minorHAnsi"/>
          <w:noProof/>
          <w:sz w:val="20"/>
          <w:szCs w:val="20"/>
        </w:rPr>
        <w:t>)</w:t>
      </w:r>
      <w:r w:rsidRPr="0013210F">
        <w:rPr>
          <w:rFonts w:asciiTheme="minorHAnsi" w:hAnsiTheme="minorHAnsi" w:cstheme="minorHAnsi"/>
          <w:noProof/>
          <w:sz w:val="20"/>
          <w:szCs w:val="20"/>
        </w:rPr>
        <w:t>financiranje, če jo je predvidel v vlogi na javni razpis</w:t>
      </w:r>
      <w:r>
        <w:rPr>
          <w:rFonts w:asciiTheme="minorHAnsi" w:hAnsiTheme="minorHAnsi" w:cstheme="minorHAnsi"/>
          <w:noProof/>
          <w:sz w:val="20"/>
          <w:szCs w:val="20"/>
        </w:rPr>
        <w:t xml:space="preserve">. </w:t>
      </w:r>
    </w:p>
    <w:p w14:paraId="628B13B6" w14:textId="77777777" w:rsidR="00B73177" w:rsidRDefault="00B73177" w:rsidP="00B73177">
      <w:pPr>
        <w:jc w:val="both"/>
        <w:rPr>
          <w:rFonts w:asciiTheme="minorHAnsi" w:hAnsiTheme="minorHAnsi" w:cstheme="minorHAnsi"/>
          <w:sz w:val="20"/>
          <w:szCs w:val="20"/>
        </w:rPr>
      </w:pPr>
    </w:p>
    <w:p w14:paraId="5B7BAD2A" w14:textId="0C889FA9" w:rsidR="0013210F" w:rsidRPr="00B06E02" w:rsidRDefault="0013210F" w:rsidP="0013210F">
      <w:pPr>
        <w:spacing w:line="276" w:lineRule="auto"/>
        <w:jc w:val="both"/>
        <w:rPr>
          <w:rFonts w:asciiTheme="minorHAnsi" w:eastAsia="Calibri" w:hAnsiTheme="minorHAnsi"/>
          <w:sz w:val="20"/>
        </w:rPr>
      </w:pPr>
      <w:r w:rsidRPr="00B06E02">
        <w:rPr>
          <w:rFonts w:asciiTheme="minorHAnsi" w:eastAsia="Calibri" w:hAnsiTheme="minorHAnsi"/>
          <w:sz w:val="20"/>
        </w:rPr>
        <w:lastRenderedPageBreak/>
        <w:t xml:space="preserve">Upravičeni stroški lahko zajemajo </w:t>
      </w:r>
      <w:r>
        <w:rPr>
          <w:rFonts w:asciiTheme="minorHAnsi" w:hAnsiTheme="minorHAnsi"/>
          <w:sz w:val="20"/>
        </w:rPr>
        <w:t>stroške</w:t>
      </w:r>
      <w:r w:rsidRPr="0013210F">
        <w:rPr>
          <w:rFonts w:asciiTheme="minorHAnsi" w:hAnsiTheme="minorHAnsi"/>
          <w:sz w:val="20"/>
        </w:rPr>
        <w:t xml:space="preserve"> pogodbenih raziskav, znanja in patentov, ki so bili kupljeni ali je bilo zanje pridobljeno licenčno dovoljenje od zunanjih virov po običajnih tržnih pogojih, ter strošk</w:t>
      </w:r>
      <w:r>
        <w:rPr>
          <w:rFonts w:asciiTheme="minorHAnsi" w:hAnsiTheme="minorHAnsi"/>
          <w:sz w:val="20"/>
        </w:rPr>
        <w:t>e</w:t>
      </w:r>
      <w:r w:rsidRPr="0013210F">
        <w:rPr>
          <w:rFonts w:asciiTheme="minorHAnsi" w:hAnsiTheme="minorHAnsi"/>
          <w:sz w:val="20"/>
        </w:rPr>
        <w:t xml:space="preserve"> svetovalnih in drugih ustreznih storitev, uporabljenih izključno za projekt</w:t>
      </w:r>
      <w:r w:rsidRPr="00B06E02">
        <w:rPr>
          <w:rFonts w:asciiTheme="minorHAnsi" w:hAnsiTheme="minorHAnsi"/>
          <w:sz w:val="20"/>
        </w:rPr>
        <w:t xml:space="preserve">. </w:t>
      </w:r>
      <w:r w:rsidRPr="00B06E02">
        <w:rPr>
          <w:rFonts w:asciiTheme="minorHAnsi" w:eastAsia="Calibri" w:hAnsiTheme="minorHAnsi"/>
          <w:sz w:val="20"/>
        </w:rPr>
        <w:t xml:space="preserve">Do </w:t>
      </w:r>
      <w:r>
        <w:rPr>
          <w:rFonts w:asciiTheme="minorHAnsi" w:eastAsia="Calibri" w:hAnsiTheme="minorHAnsi"/>
          <w:sz w:val="20"/>
        </w:rPr>
        <w:t>(</w:t>
      </w:r>
      <w:r w:rsidRPr="00B06E02">
        <w:rPr>
          <w:rFonts w:asciiTheme="minorHAnsi" w:eastAsia="Calibri" w:hAnsiTheme="minorHAnsi"/>
          <w:sz w:val="20"/>
        </w:rPr>
        <w:t>so</w:t>
      </w:r>
      <w:r>
        <w:rPr>
          <w:rFonts w:asciiTheme="minorHAnsi" w:eastAsia="Calibri" w:hAnsiTheme="minorHAnsi"/>
          <w:sz w:val="20"/>
        </w:rPr>
        <w:t>)</w:t>
      </w:r>
      <w:r w:rsidRPr="00B06E02">
        <w:rPr>
          <w:rFonts w:asciiTheme="minorHAnsi" w:eastAsia="Calibri" w:hAnsiTheme="minorHAnsi"/>
          <w:sz w:val="20"/>
        </w:rPr>
        <w:t xml:space="preserve">financiranja so upravičeni izključno stroški za aktivnosti, ki so potrebne za </w:t>
      </w:r>
      <w:r w:rsidR="002614DF">
        <w:rPr>
          <w:rFonts w:asciiTheme="minorHAnsi" w:hAnsiTheme="minorHAnsi"/>
          <w:sz w:val="20"/>
        </w:rPr>
        <w:t>projekt TRL 5-8</w:t>
      </w:r>
      <w:r w:rsidRPr="00B06E02">
        <w:rPr>
          <w:rFonts w:asciiTheme="minorHAnsi" w:eastAsia="Calibri" w:hAnsiTheme="minorHAnsi"/>
          <w:sz w:val="20"/>
        </w:rPr>
        <w:t xml:space="preserve"> in ki jih za potrebe </w:t>
      </w:r>
      <w:r w:rsidR="002614DF">
        <w:rPr>
          <w:rFonts w:asciiTheme="minorHAnsi" w:eastAsia="Calibri" w:hAnsiTheme="minorHAnsi"/>
          <w:sz w:val="20"/>
        </w:rPr>
        <w:t>projekta TRL 5-8</w:t>
      </w:r>
      <w:r w:rsidRPr="00B06E02">
        <w:rPr>
          <w:rFonts w:asciiTheme="minorHAnsi" w:eastAsia="Calibri" w:hAnsiTheme="minorHAnsi"/>
          <w:sz w:val="20"/>
        </w:rPr>
        <w:t xml:space="preserve"> izvedejo zunanji izvajalci.</w:t>
      </w:r>
    </w:p>
    <w:p w14:paraId="32AF1C38" w14:textId="77777777" w:rsidR="0013210F" w:rsidRPr="00B06E02" w:rsidRDefault="0013210F" w:rsidP="0013210F">
      <w:pPr>
        <w:spacing w:line="276" w:lineRule="auto"/>
        <w:jc w:val="both"/>
        <w:rPr>
          <w:rFonts w:asciiTheme="minorHAnsi" w:eastAsia="Calibri" w:hAnsiTheme="minorHAnsi"/>
          <w:sz w:val="20"/>
        </w:rPr>
      </w:pPr>
    </w:p>
    <w:p w14:paraId="02DA62C5" w14:textId="115DFFAB" w:rsidR="0013210F" w:rsidRPr="00B06E02" w:rsidRDefault="0013210F" w:rsidP="0013210F">
      <w:pPr>
        <w:spacing w:line="276" w:lineRule="auto"/>
        <w:jc w:val="both"/>
        <w:rPr>
          <w:rFonts w:asciiTheme="minorHAnsi" w:eastAsia="Calibri" w:hAnsiTheme="minorHAnsi"/>
          <w:sz w:val="20"/>
        </w:rPr>
      </w:pPr>
      <w:r w:rsidRPr="00B06E02">
        <w:rPr>
          <w:rFonts w:asciiTheme="minorHAnsi" w:eastAsia="Calibri" w:hAnsiTheme="minorHAnsi"/>
          <w:sz w:val="20"/>
        </w:rPr>
        <w:t xml:space="preserve">Upravičen strošek je tudi strošek najema </w:t>
      </w:r>
      <w:r>
        <w:rPr>
          <w:rFonts w:asciiTheme="minorHAnsi" w:eastAsia="Calibri" w:hAnsiTheme="minorHAnsi"/>
          <w:sz w:val="20"/>
        </w:rPr>
        <w:t>licenčnih računalniških programov/orodij</w:t>
      </w:r>
      <w:r w:rsidRPr="00B06E02">
        <w:rPr>
          <w:rFonts w:asciiTheme="minorHAnsi" w:eastAsia="Calibri" w:hAnsiTheme="minorHAnsi"/>
          <w:sz w:val="20"/>
        </w:rPr>
        <w:t xml:space="preserve">, ki se uporabljajo izključno za namene </w:t>
      </w:r>
      <w:r w:rsidR="002614DF">
        <w:rPr>
          <w:rFonts w:asciiTheme="minorHAnsi" w:eastAsia="Calibri" w:hAnsiTheme="minorHAnsi"/>
          <w:sz w:val="20"/>
        </w:rPr>
        <w:t>projekta TRL 5-8</w:t>
      </w:r>
      <w:r w:rsidRPr="00B06E02">
        <w:rPr>
          <w:rFonts w:asciiTheme="minorHAnsi" w:eastAsia="Calibri" w:hAnsiTheme="minorHAnsi"/>
          <w:sz w:val="20"/>
        </w:rPr>
        <w:t>. P</w:t>
      </w:r>
      <w:r w:rsidRPr="00B06E02">
        <w:rPr>
          <w:rFonts w:asciiTheme="minorHAnsi" w:hAnsiTheme="minorHAnsi"/>
          <w:sz w:val="20"/>
        </w:rPr>
        <w:t xml:space="preserve">ri tem je potrebno dokazati, da so bili stroški najema najbolj učinkovit način uporabe </w:t>
      </w:r>
      <w:r>
        <w:rPr>
          <w:rFonts w:asciiTheme="minorHAnsi" w:hAnsiTheme="minorHAnsi"/>
          <w:sz w:val="20"/>
        </w:rPr>
        <w:t>sredstev</w:t>
      </w:r>
      <w:r w:rsidRPr="00B06E02">
        <w:rPr>
          <w:rFonts w:asciiTheme="minorHAnsi" w:hAnsiTheme="minorHAnsi"/>
          <w:sz w:val="20"/>
        </w:rPr>
        <w:t>.</w:t>
      </w:r>
      <w:r w:rsidRPr="00B06E02">
        <w:rPr>
          <w:rFonts w:asciiTheme="minorHAnsi" w:eastAsia="Calibri" w:hAnsiTheme="minorHAnsi"/>
          <w:sz w:val="20"/>
        </w:rPr>
        <w:t xml:space="preserve"> Stroški najema nepremičnin ne spadajo med upravičene stroške.</w:t>
      </w:r>
    </w:p>
    <w:p w14:paraId="0F0BCB8D" w14:textId="77777777" w:rsidR="0013210F" w:rsidRPr="00B06E02" w:rsidRDefault="0013210F" w:rsidP="0013210F">
      <w:pPr>
        <w:spacing w:line="276" w:lineRule="auto"/>
        <w:jc w:val="both"/>
        <w:rPr>
          <w:rFonts w:asciiTheme="minorHAnsi" w:eastAsia="Calibri" w:hAnsiTheme="minorHAnsi"/>
          <w:sz w:val="20"/>
        </w:rPr>
      </w:pPr>
    </w:p>
    <w:p w14:paraId="528CAB9A" w14:textId="77777777" w:rsidR="0013210F" w:rsidRPr="00B06E02" w:rsidRDefault="0013210F" w:rsidP="0013210F">
      <w:pPr>
        <w:spacing w:line="276" w:lineRule="auto"/>
        <w:jc w:val="both"/>
        <w:rPr>
          <w:rFonts w:asciiTheme="minorHAnsi" w:eastAsia="Calibri" w:hAnsiTheme="minorHAnsi"/>
          <w:sz w:val="20"/>
        </w:rPr>
      </w:pPr>
      <w:r w:rsidRPr="00B06E02">
        <w:rPr>
          <w:rFonts w:asciiTheme="minorHAnsi" w:eastAsia="Calibri" w:hAnsiTheme="minorHAnsi"/>
          <w:sz w:val="20"/>
        </w:rPr>
        <w:t>Strošek storitve zunanjega izvajalca je neupravičen, če je:</w:t>
      </w:r>
    </w:p>
    <w:p w14:paraId="79A01972" w14:textId="77777777" w:rsidR="0013210F" w:rsidRPr="00B06E02" w:rsidRDefault="0013210F" w:rsidP="0013210F">
      <w:pPr>
        <w:spacing w:line="276" w:lineRule="auto"/>
        <w:ind w:left="426" w:hanging="142"/>
        <w:jc w:val="both"/>
        <w:rPr>
          <w:rFonts w:asciiTheme="minorHAnsi" w:hAnsiTheme="minorHAnsi"/>
          <w:sz w:val="20"/>
        </w:rPr>
      </w:pPr>
      <w:r w:rsidRPr="00812A0B">
        <w:rPr>
          <w:rFonts w:asciiTheme="minorHAnsi" w:eastAsia="Calibri" w:hAnsiTheme="minorHAnsi" w:cstheme="minorHAnsi"/>
          <w:noProof/>
          <w:sz w:val="20"/>
          <w:szCs w:val="20"/>
        </w:rPr>
        <w:t>-</w:t>
      </w:r>
      <w:r w:rsidRPr="00812A0B">
        <w:rPr>
          <w:rFonts w:asciiTheme="minorHAnsi" w:eastAsia="Calibri" w:hAnsiTheme="minorHAnsi" w:cstheme="minorHAnsi"/>
          <w:noProof/>
          <w:sz w:val="20"/>
          <w:szCs w:val="20"/>
        </w:rPr>
        <w:tab/>
      </w:r>
      <w:r w:rsidRPr="00B06E02">
        <w:rPr>
          <w:rFonts w:asciiTheme="minorHAnsi" w:hAnsiTheme="minorHAnsi"/>
          <w:sz w:val="20"/>
        </w:rPr>
        <w:t xml:space="preserve">zunanji izvajalec povezana družba po pravilih zakona, ki ureja gospodarske družbe ali </w:t>
      </w:r>
    </w:p>
    <w:p w14:paraId="0DFD16D7" w14:textId="77777777" w:rsidR="0013210F" w:rsidRPr="00B06E02" w:rsidRDefault="0013210F" w:rsidP="0013210F">
      <w:pPr>
        <w:spacing w:line="276" w:lineRule="auto"/>
        <w:ind w:left="426" w:hanging="142"/>
        <w:jc w:val="both"/>
        <w:rPr>
          <w:rFonts w:asciiTheme="minorHAnsi" w:hAnsiTheme="minorHAnsi"/>
          <w:sz w:val="20"/>
        </w:rPr>
      </w:pPr>
      <w:r w:rsidRPr="00812A0B">
        <w:rPr>
          <w:rFonts w:asciiTheme="minorHAnsi" w:eastAsia="Calibri" w:hAnsiTheme="minorHAnsi" w:cstheme="minorHAnsi"/>
          <w:noProof/>
          <w:sz w:val="20"/>
          <w:szCs w:val="20"/>
        </w:rPr>
        <w:t>-</w:t>
      </w:r>
      <w:r w:rsidRPr="00812A0B">
        <w:rPr>
          <w:rFonts w:asciiTheme="minorHAnsi" w:eastAsia="Calibri" w:hAnsiTheme="minorHAnsi" w:cstheme="minorHAnsi"/>
          <w:noProof/>
          <w:sz w:val="20"/>
          <w:szCs w:val="20"/>
        </w:rPr>
        <w:tab/>
      </w:r>
      <w:r w:rsidRPr="00B06E02">
        <w:rPr>
          <w:rFonts w:asciiTheme="minorHAnsi" w:hAnsiTheme="minorHAnsi"/>
          <w:sz w:val="20"/>
        </w:rPr>
        <w:t>zakoniti zastopnik upravičenca, član organa upravljanja ali nadzora ali njegov družinski član</w:t>
      </w:r>
      <w:r w:rsidRPr="00B06E02">
        <w:rPr>
          <w:rStyle w:val="Sprotnaopomba-sklic"/>
          <w:rFonts w:asciiTheme="minorHAnsi" w:hAnsiTheme="minorHAnsi"/>
          <w:sz w:val="20"/>
        </w:rPr>
        <w:footnoteReference w:id="6"/>
      </w:r>
      <w:r w:rsidRPr="00B06E02">
        <w:rPr>
          <w:rFonts w:asciiTheme="minorHAnsi" w:hAnsiTheme="minorHAnsi"/>
          <w:sz w:val="20"/>
        </w:rPr>
        <w:t xml:space="preserve">:       </w:t>
      </w:r>
    </w:p>
    <w:p w14:paraId="4161E34A" w14:textId="77777777" w:rsidR="0013210F" w:rsidRPr="00B06E02" w:rsidRDefault="0013210F" w:rsidP="007E22D4">
      <w:pPr>
        <w:pStyle w:val="Odstavekseznama"/>
        <w:numPr>
          <w:ilvl w:val="0"/>
          <w:numId w:val="3"/>
        </w:numPr>
        <w:spacing w:line="276" w:lineRule="auto"/>
        <w:ind w:left="1146"/>
        <w:jc w:val="both"/>
        <w:rPr>
          <w:rFonts w:asciiTheme="minorHAnsi" w:eastAsia="Calibri" w:hAnsiTheme="minorHAnsi"/>
          <w:sz w:val="20"/>
        </w:rPr>
      </w:pPr>
      <w:r w:rsidRPr="00B06E02">
        <w:rPr>
          <w:rFonts w:asciiTheme="minorHAnsi" w:eastAsia="Calibri" w:hAnsiTheme="minorHAnsi"/>
          <w:sz w:val="20"/>
        </w:rPr>
        <w:t>udeležen kot zakoniti zastopnik, član organa upravljanja ali nadzora zunanjega izvajalca ali</w:t>
      </w:r>
    </w:p>
    <w:p w14:paraId="635955AA" w14:textId="77777777" w:rsidR="0013210F" w:rsidRPr="00B06E02" w:rsidRDefault="0013210F" w:rsidP="007E22D4">
      <w:pPr>
        <w:pStyle w:val="Odstavekseznama"/>
        <w:numPr>
          <w:ilvl w:val="0"/>
          <w:numId w:val="3"/>
        </w:numPr>
        <w:spacing w:line="276" w:lineRule="auto"/>
        <w:ind w:left="1146"/>
        <w:jc w:val="both"/>
        <w:rPr>
          <w:rFonts w:asciiTheme="minorHAnsi" w:eastAsia="Calibri" w:hAnsiTheme="minorHAnsi"/>
          <w:sz w:val="20"/>
        </w:rPr>
      </w:pPr>
      <w:r w:rsidRPr="00B06E02">
        <w:rPr>
          <w:rFonts w:asciiTheme="minorHAnsi" w:eastAsia="Calibri" w:hAnsiTheme="minorHAnsi"/>
          <w:sz w:val="20"/>
        </w:rPr>
        <w:t>neposredno ali preko drugih pravnih oseb v več kot petindvajset odstotnem deležu udeležen pri ustanoviteljskih pravicah, upravljanju ali kapitalu zunanjega izvajalca.</w:t>
      </w:r>
    </w:p>
    <w:p w14:paraId="7538350B" w14:textId="77777777" w:rsidR="0013210F" w:rsidRPr="00B06E02" w:rsidRDefault="0013210F" w:rsidP="0013210F">
      <w:pPr>
        <w:spacing w:line="276" w:lineRule="auto"/>
        <w:jc w:val="both"/>
        <w:rPr>
          <w:rFonts w:asciiTheme="minorHAnsi" w:eastAsia="Calibri" w:hAnsiTheme="minorHAnsi"/>
          <w:sz w:val="20"/>
        </w:rPr>
      </w:pPr>
    </w:p>
    <w:p w14:paraId="0857E27B" w14:textId="7DC6D5C0" w:rsidR="0013210F" w:rsidRDefault="0013210F" w:rsidP="0013210F">
      <w:pPr>
        <w:spacing w:line="276" w:lineRule="auto"/>
        <w:jc w:val="both"/>
        <w:rPr>
          <w:rFonts w:asciiTheme="minorHAnsi" w:eastAsia="Calibri" w:hAnsiTheme="minorHAnsi"/>
          <w:sz w:val="20"/>
        </w:rPr>
      </w:pPr>
      <w:r w:rsidRPr="00D94DE8">
        <w:rPr>
          <w:rFonts w:asciiTheme="minorHAnsi" w:eastAsia="Calibri" w:hAnsiTheme="minorHAnsi"/>
          <w:sz w:val="20"/>
        </w:rPr>
        <w:t xml:space="preserve">Skupna vrednost upravičenih stroškov </w:t>
      </w:r>
      <w:r w:rsidR="002614DF" w:rsidRPr="002614DF">
        <w:rPr>
          <w:rFonts w:asciiTheme="minorHAnsi" w:eastAsia="Calibri" w:hAnsiTheme="minorHAnsi"/>
          <w:sz w:val="20"/>
        </w:rPr>
        <w:t>pogodbenih raziskav, znanja in patentov, ki so bili kupljeni ali je bilo zanje pridobljeno licenčno dovoljenje od zunanjih virov po običajnih tržnih pogojih, ter strošk</w:t>
      </w:r>
      <w:r w:rsidR="002614DF">
        <w:rPr>
          <w:rFonts w:asciiTheme="minorHAnsi" w:eastAsia="Calibri" w:hAnsiTheme="minorHAnsi"/>
          <w:sz w:val="20"/>
        </w:rPr>
        <w:t>ov</w:t>
      </w:r>
      <w:r w:rsidR="002614DF" w:rsidRPr="002614DF">
        <w:rPr>
          <w:rFonts w:asciiTheme="minorHAnsi" w:eastAsia="Calibri" w:hAnsiTheme="minorHAnsi"/>
          <w:sz w:val="20"/>
        </w:rPr>
        <w:t xml:space="preserve"> svetovalnih in drugih ustreznih storitev, uporabljenih izključno za projekt</w:t>
      </w:r>
      <w:r w:rsidRPr="00D94DE8">
        <w:rPr>
          <w:rFonts w:asciiTheme="minorHAnsi" w:eastAsia="Calibri" w:hAnsiTheme="minorHAnsi"/>
          <w:sz w:val="20"/>
        </w:rPr>
        <w:t xml:space="preserve">ne </w:t>
      </w:r>
      <w:r w:rsidR="002614DF">
        <w:rPr>
          <w:rFonts w:asciiTheme="minorHAnsi" w:eastAsia="Calibri" w:hAnsiTheme="minorHAnsi"/>
          <w:sz w:val="20"/>
        </w:rPr>
        <w:t xml:space="preserve">ne </w:t>
      </w:r>
      <w:r w:rsidRPr="00D94DE8">
        <w:rPr>
          <w:rFonts w:asciiTheme="minorHAnsi" w:eastAsia="Calibri" w:hAnsiTheme="minorHAnsi"/>
          <w:sz w:val="20"/>
        </w:rPr>
        <w:t xml:space="preserve">sme presegati 30 % vrednosti </w:t>
      </w:r>
      <w:r w:rsidR="002614DF">
        <w:rPr>
          <w:rFonts w:asciiTheme="minorHAnsi" w:eastAsia="Calibri" w:hAnsiTheme="minorHAnsi"/>
          <w:sz w:val="20"/>
        </w:rPr>
        <w:t>vsote</w:t>
      </w:r>
      <w:r w:rsidRPr="00D94DE8">
        <w:rPr>
          <w:rFonts w:asciiTheme="minorHAnsi" w:eastAsia="Calibri" w:hAnsiTheme="minorHAnsi"/>
          <w:sz w:val="20"/>
        </w:rPr>
        <w:t xml:space="preserve"> upravičenih stroškov. </w:t>
      </w:r>
    </w:p>
    <w:p w14:paraId="4FC5DAD2" w14:textId="77777777" w:rsidR="0013210F" w:rsidRDefault="0013210F" w:rsidP="0013210F">
      <w:pPr>
        <w:spacing w:line="276" w:lineRule="auto"/>
        <w:jc w:val="both"/>
        <w:rPr>
          <w:rFonts w:asciiTheme="minorHAnsi" w:eastAsia="Calibri" w:hAnsiTheme="minorHAnsi"/>
          <w:sz w:val="20"/>
        </w:rPr>
      </w:pPr>
    </w:p>
    <w:p w14:paraId="74689416" w14:textId="77777777" w:rsidR="0013210F" w:rsidRPr="00B06E02" w:rsidRDefault="0013210F" w:rsidP="0013210F">
      <w:pPr>
        <w:spacing w:line="276" w:lineRule="auto"/>
        <w:jc w:val="both"/>
        <w:rPr>
          <w:rFonts w:asciiTheme="minorHAnsi" w:eastAsia="Calibri" w:hAnsiTheme="minorHAnsi"/>
          <w:sz w:val="20"/>
        </w:rPr>
      </w:pPr>
      <w:proofErr w:type="spellStart"/>
      <w:r w:rsidRPr="00B06E02">
        <w:rPr>
          <w:rFonts w:asciiTheme="minorHAnsi" w:eastAsia="Calibri" w:hAnsiTheme="minorHAnsi"/>
          <w:sz w:val="20"/>
        </w:rPr>
        <w:t>Konzorcijski</w:t>
      </w:r>
      <w:proofErr w:type="spellEnd"/>
      <w:r w:rsidRPr="00B06E02">
        <w:rPr>
          <w:rFonts w:asciiTheme="minorHAnsi" w:eastAsia="Calibri" w:hAnsiTheme="minorHAnsi"/>
          <w:sz w:val="20"/>
        </w:rPr>
        <w:t xml:space="preserve"> partner ali njegov zaposleni ne sme nastopati kot zunanji izvajalec drugim partnerjem istega konzorcija. Sklepanje </w:t>
      </w:r>
      <w:proofErr w:type="spellStart"/>
      <w:r w:rsidRPr="00B06E02">
        <w:rPr>
          <w:rFonts w:asciiTheme="minorHAnsi" w:eastAsia="Calibri" w:hAnsiTheme="minorHAnsi"/>
          <w:sz w:val="20"/>
        </w:rPr>
        <w:t>podjemnih</w:t>
      </w:r>
      <w:proofErr w:type="spellEnd"/>
      <w:r w:rsidRPr="00B06E02">
        <w:rPr>
          <w:rFonts w:asciiTheme="minorHAnsi" w:eastAsia="Calibri" w:hAnsiTheme="minorHAnsi"/>
          <w:sz w:val="20"/>
        </w:rPr>
        <w:t xml:space="preserve"> in avtorskih pogodb s svojimi zaposlenimi je neupravičen strošek. Neupravičen strošek je tudi sklepanje pogodb s svojimi zaposlenimi, ki bi izvajali delo kot samostojni podjetniki. Neupravičen strošek je tudi, če kot zunanji izvajalec nastopa podjetje, katerega večinski lastnik ali zakoniti zastopnik je zaposlen pri </w:t>
      </w:r>
      <w:proofErr w:type="spellStart"/>
      <w:r w:rsidRPr="00B06E02">
        <w:rPr>
          <w:rFonts w:asciiTheme="minorHAnsi" w:eastAsia="Calibri" w:hAnsiTheme="minorHAnsi"/>
          <w:sz w:val="20"/>
        </w:rPr>
        <w:t>konzorcijskem</w:t>
      </w:r>
      <w:proofErr w:type="spellEnd"/>
      <w:r w:rsidRPr="00B06E02">
        <w:rPr>
          <w:rFonts w:asciiTheme="minorHAnsi" w:eastAsia="Calibri" w:hAnsiTheme="minorHAnsi"/>
          <w:sz w:val="20"/>
        </w:rPr>
        <w:t xml:space="preserve"> partnerju.</w:t>
      </w:r>
    </w:p>
    <w:p w14:paraId="6B05FC1D" w14:textId="77777777" w:rsidR="0013210F" w:rsidRPr="00B06E02" w:rsidRDefault="0013210F" w:rsidP="0013210F">
      <w:pPr>
        <w:spacing w:line="276" w:lineRule="auto"/>
        <w:jc w:val="both"/>
        <w:rPr>
          <w:rFonts w:asciiTheme="minorHAnsi" w:eastAsia="Calibri" w:hAnsiTheme="minorHAnsi"/>
          <w:sz w:val="20"/>
        </w:rPr>
      </w:pPr>
    </w:p>
    <w:p w14:paraId="5FA5C292" w14:textId="0F3A4EA8" w:rsidR="0013210F" w:rsidRPr="00B06E02" w:rsidRDefault="0013210F" w:rsidP="0013210F">
      <w:pPr>
        <w:spacing w:line="276" w:lineRule="auto"/>
        <w:jc w:val="both"/>
        <w:rPr>
          <w:rFonts w:asciiTheme="minorHAnsi" w:eastAsia="Calibri" w:hAnsiTheme="minorHAnsi"/>
          <w:sz w:val="20"/>
        </w:rPr>
      </w:pPr>
      <w:r w:rsidRPr="00B06E02">
        <w:rPr>
          <w:rFonts w:asciiTheme="minorHAnsi" w:eastAsia="Calibri" w:hAnsiTheme="minorHAnsi"/>
          <w:sz w:val="20"/>
        </w:rPr>
        <w:t xml:space="preserve">Za uveljavljanje </w:t>
      </w:r>
      <w:r w:rsidR="002614DF">
        <w:rPr>
          <w:rFonts w:asciiTheme="minorHAnsi" w:eastAsia="Calibri" w:hAnsiTheme="minorHAnsi"/>
          <w:sz w:val="20"/>
        </w:rPr>
        <w:t xml:space="preserve">teh </w:t>
      </w:r>
      <w:r w:rsidRPr="00B06E02">
        <w:rPr>
          <w:rFonts w:asciiTheme="minorHAnsi" w:eastAsia="Calibri" w:hAnsiTheme="minorHAnsi"/>
          <w:sz w:val="20"/>
        </w:rPr>
        <w:t xml:space="preserve">upravičenih stroškov </w:t>
      </w:r>
      <w:r w:rsidR="002614DF">
        <w:rPr>
          <w:rFonts w:asciiTheme="minorHAnsi" w:eastAsia="Calibri" w:hAnsiTheme="minorHAnsi"/>
          <w:sz w:val="20"/>
        </w:rPr>
        <w:t xml:space="preserve">se </w:t>
      </w:r>
      <w:r w:rsidRPr="00B06E02">
        <w:rPr>
          <w:rFonts w:asciiTheme="minorHAnsi" w:eastAsia="Calibri" w:hAnsiTheme="minorHAnsi"/>
          <w:sz w:val="20"/>
        </w:rPr>
        <w:t xml:space="preserve">uporablja dokazovanje s </w:t>
      </w:r>
      <w:r w:rsidRPr="00B06E02">
        <w:rPr>
          <w:rFonts w:asciiTheme="minorHAnsi" w:eastAsia="Calibri" w:hAnsiTheme="minorHAnsi"/>
          <w:b/>
          <w:sz w:val="20"/>
        </w:rPr>
        <w:t>predložitvijo dokazil za dejansko nastale in plačane upravičene stroške</w:t>
      </w:r>
      <w:r w:rsidRPr="00B06E02">
        <w:rPr>
          <w:rFonts w:asciiTheme="minorHAnsi" w:eastAsia="Calibri" w:hAnsiTheme="minorHAnsi"/>
          <w:sz w:val="20"/>
        </w:rPr>
        <w:t xml:space="preserve">, ki so nastali in bili plačani v obdobju upravičenosti. </w:t>
      </w:r>
    </w:p>
    <w:p w14:paraId="75263360" w14:textId="77777777" w:rsidR="0013210F" w:rsidRPr="00B06E02" w:rsidRDefault="0013210F" w:rsidP="0013210F">
      <w:pPr>
        <w:spacing w:line="276" w:lineRule="auto"/>
        <w:jc w:val="both"/>
        <w:rPr>
          <w:rFonts w:asciiTheme="minorHAnsi" w:eastAsia="Calibri" w:hAnsiTheme="minorHAnsi"/>
          <w:sz w:val="20"/>
        </w:rPr>
      </w:pPr>
    </w:p>
    <w:p w14:paraId="558DEFFF" w14:textId="77777777" w:rsidR="0013210F" w:rsidRPr="00B06E02" w:rsidRDefault="0013210F" w:rsidP="0013210F">
      <w:pPr>
        <w:spacing w:line="276" w:lineRule="auto"/>
        <w:jc w:val="both"/>
        <w:rPr>
          <w:rFonts w:asciiTheme="minorHAnsi" w:hAnsiTheme="minorHAnsi"/>
          <w:sz w:val="20"/>
        </w:rPr>
      </w:pPr>
      <w:r w:rsidRPr="00B06E02">
        <w:rPr>
          <w:rFonts w:asciiTheme="minorHAnsi" w:hAnsiTheme="minorHAnsi"/>
          <w:sz w:val="20"/>
          <w:u w:val="single"/>
        </w:rPr>
        <w:t>Dokazila</w:t>
      </w:r>
      <w:r w:rsidRPr="00B06E02">
        <w:rPr>
          <w:rFonts w:asciiTheme="minorHAnsi" w:hAnsiTheme="minorHAnsi"/>
          <w:sz w:val="20"/>
        </w:rPr>
        <w:t>: dokumentacija o izboru zunanjega izvajalca, ki bo dokazovala gospodarno ravnanje ter tržno ceno</w:t>
      </w:r>
      <w:r w:rsidRPr="00B06E02">
        <w:rPr>
          <w:rFonts w:asciiTheme="minorHAnsi" w:hAnsiTheme="minorHAnsi"/>
          <w:color w:val="000000"/>
          <w:sz w:val="20"/>
          <w:vertAlign w:val="superscript"/>
        </w:rPr>
        <w:footnoteReference w:id="7"/>
      </w:r>
      <w:r w:rsidRPr="00B06E02">
        <w:rPr>
          <w:rFonts w:asciiTheme="minorHAnsi" w:hAnsiTheme="minorHAnsi"/>
          <w:sz w:val="20"/>
        </w:rPr>
        <w:t xml:space="preserve">; dokazilo o naročilu (naročilnica, pogodba, </w:t>
      </w:r>
      <w:proofErr w:type="spellStart"/>
      <w:r w:rsidRPr="00B06E02">
        <w:rPr>
          <w:rFonts w:asciiTheme="minorHAnsi" w:hAnsiTheme="minorHAnsi"/>
          <w:sz w:val="20"/>
        </w:rPr>
        <w:t>podjemna</w:t>
      </w:r>
      <w:proofErr w:type="spellEnd"/>
      <w:r w:rsidRPr="00B06E02">
        <w:rPr>
          <w:rFonts w:asciiTheme="minorHAnsi" w:hAnsiTheme="minorHAnsi"/>
          <w:sz w:val="20"/>
        </w:rPr>
        <w:t xml:space="preserve"> pogodba, avtorska pogodba, druga ustrezna podlaga za izstavitev računa); dokazilo o opravljeni storitvi (npr. poročilo o opravljeni storitvi, dokazilo o izvedeni in prejeti pogodbeni raziskavi, študiji,…); račun ali </w:t>
      </w:r>
      <w:proofErr w:type="spellStart"/>
      <w:r w:rsidRPr="00B06E02">
        <w:rPr>
          <w:rFonts w:asciiTheme="minorHAnsi" w:hAnsiTheme="minorHAnsi"/>
          <w:sz w:val="20"/>
        </w:rPr>
        <w:t>eRačun</w:t>
      </w:r>
      <w:proofErr w:type="spellEnd"/>
      <w:r w:rsidRPr="00B06E02">
        <w:rPr>
          <w:rFonts w:asciiTheme="minorHAnsi" w:hAnsiTheme="minorHAnsi"/>
          <w:sz w:val="20"/>
        </w:rPr>
        <w:t xml:space="preserve"> oziroma verodostojna knjigovodska listina, dokazilo o plačilu, izjava oz. dokazilo, da je bil najem stroškovno najbolj učinkovit način za uporabo opreme oz. neopredmetenih</w:t>
      </w:r>
      <w:r>
        <w:rPr>
          <w:rFonts w:asciiTheme="minorHAnsi" w:hAnsiTheme="minorHAnsi"/>
          <w:sz w:val="20"/>
        </w:rPr>
        <w:t xml:space="preserve"> osnovnih</w:t>
      </w:r>
      <w:r w:rsidRPr="00B06E02">
        <w:rPr>
          <w:rFonts w:asciiTheme="minorHAnsi" w:hAnsiTheme="minorHAnsi"/>
          <w:sz w:val="20"/>
        </w:rPr>
        <w:t xml:space="preserve"> sredstev, druga ustrezna dokazila.</w:t>
      </w:r>
    </w:p>
    <w:p w14:paraId="413CE8DF" w14:textId="77777777" w:rsidR="0013210F" w:rsidRPr="00B06E02" w:rsidRDefault="0013210F" w:rsidP="0013210F">
      <w:pPr>
        <w:spacing w:line="276" w:lineRule="auto"/>
        <w:jc w:val="both"/>
        <w:rPr>
          <w:rFonts w:asciiTheme="minorHAnsi" w:hAnsiTheme="minorHAnsi"/>
          <w:sz w:val="20"/>
        </w:rPr>
      </w:pPr>
    </w:p>
    <w:p w14:paraId="58BE87AE" w14:textId="0C75E216" w:rsidR="0013210F" w:rsidRPr="00B06E02" w:rsidRDefault="0013210F" w:rsidP="0013210F">
      <w:pPr>
        <w:spacing w:line="276" w:lineRule="auto"/>
        <w:contextualSpacing/>
        <w:jc w:val="both"/>
        <w:rPr>
          <w:rFonts w:asciiTheme="minorHAnsi" w:hAnsiTheme="minorHAnsi"/>
          <w:sz w:val="20"/>
        </w:rPr>
      </w:pPr>
      <w:r w:rsidRPr="00B06E02">
        <w:rPr>
          <w:rFonts w:asciiTheme="minorHAnsi" w:hAnsiTheme="minorHAnsi"/>
          <w:sz w:val="20"/>
        </w:rPr>
        <w:t xml:space="preserve">Upravičenci morajo pri izboru </w:t>
      </w:r>
      <w:r w:rsidRPr="003A00C8">
        <w:rPr>
          <w:rFonts w:asciiTheme="minorHAnsi" w:hAnsiTheme="minorHAnsi"/>
          <w:sz w:val="20"/>
        </w:rPr>
        <w:t xml:space="preserve">zunanjih izvajalcev ravnati v skladu z načelom gospodarnosti in transparentnosti ter s pogodbo o </w:t>
      </w:r>
      <w:r w:rsidR="002614DF">
        <w:rPr>
          <w:rFonts w:asciiTheme="minorHAnsi" w:hAnsiTheme="minorHAnsi"/>
          <w:sz w:val="20"/>
        </w:rPr>
        <w:t>(</w:t>
      </w:r>
      <w:r w:rsidRPr="003A00C8">
        <w:rPr>
          <w:rFonts w:asciiTheme="minorHAnsi" w:hAnsiTheme="minorHAnsi"/>
          <w:sz w:val="20"/>
        </w:rPr>
        <w:t>so</w:t>
      </w:r>
      <w:r w:rsidR="002614DF">
        <w:rPr>
          <w:rFonts w:asciiTheme="minorHAnsi" w:hAnsiTheme="minorHAnsi"/>
          <w:sz w:val="20"/>
        </w:rPr>
        <w:t>)</w:t>
      </w:r>
      <w:r w:rsidRPr="003A00C8">
        <w:rPr>
          <w:rFonts w:asciiTheme="minorHAnsi" w:hAnsiTheme="minorHAnsi"/>
          <w:sz w:val="20"/>
        </w:rPr>
        <w:t>financiranju</w:t>
      </w:r>
      <w:bookmarkStart w:id="32" w:name="_Hlk189481716"/>
      <w:r w:rsidRPr="003A00C8">
        <w:rPr>
          <w:rFonts w:asciiTheme="minorHAnsi" w:hAnsiTheme="minorHAnsi"/>
          <w:sz w:val="20"/>
        </w:rPr>
        <w:t>. Upravičenci, ki so zavezanci po ZJN-3, morajo pri naročanju blaga in storitev ravnati skladno z določili ZJN-3. V kolikor gre za naba</w:t>
      </w:r>
      <w:r w:rsidRPr="00B06E02">
        <w:rPr>
          <w:rFonts w:asciiTheme="minorHAnsi" w:hAnsiTheme="minorHAnsi"/>
          <w:sz w:val="20"/>
        </w:rPr>
        <w:t xml:space="preserve">vo storitev zunanjih izvajalcev, ki sodijo v okvir Uredbe o zelenem javnem naročanju, se smiselno upoštevajo določila te uredbe. </w:t>
      </w:r>
    </w:p>
    <w:bookmarkEnd w:id="32"/>
    <w:p w14:paraId="2C29D275" w14:textId="77777777" w:rsidR="0013210F" w:rsidRDefault="0013210F" w:rsidP="00B73177">
      <w:pPr>
        <w:jc w:val="both"/>
        <w:rPr>
          <w:rFonts w:asciiTheme="minorHAnsi" w:hAnsiTheme="minorHAnsi" w:cstheme="minorHAnsi"/>
          <w:sz w:val="20"/>
          <w:szCs w:val="20"/>
        </w:rPr>
      </w:pPr>
    </w:p>
    <w:p w14:paraId="58468B25" w14:textId="77777777" w:rsidR="00B73177" w:rsidRDefault="00B73177" w:rsidP="00B73177">
      <w:pPr>
        <w:jc w:val="both"/>
        <w:rPr>
          <w:rFonts w:asciiTheme="minorHAnsi" w:hAnsiTheme="minorHAnsi" w:cstheme="minorHAnsi"/>
          <w:sz w:val="20"/>
          <w:szCs w:val="20"/>
        </w:rPr>
      </w:pPr>
    </w:p>
    <w:p w14:paraId="4284D20E" w14:textId="77777777" w:rsidR="00B73177" w:rsidRPr="00651583" w:rsidRDefault="00B73177" w:rsidP="00B73177">
      <w:pPr>
        <w:jc w:val="both"/>
        <w:rPr>
          <w:rFonts w:asciiTheme="minorHAnsi" w:hAnsiTheme="minorHAnsi" w:cstheme="minorHAnsi"/>
          <w:sz w:val="20"/>
          <w:szCs w:val="20"/>
        </w:rPr>
      </w:pPr>
    </w:p>
    <w:p w14:paraId="5331F086" w14:textId="1D71D08B" w:rsidR="00633E5C" w:rsidRPr="005366B3" w:rsidRDefault="00633E5C" w:rsidP="00D87985">
      <w:pPr>
        <w:pStyle w:val="Naslov2"/>
        <w:numPr>
          <w:ilvl w:val="0"/>
          <w:numId w:val="37"/>
        </w:numPr>
        <w:rPr>
          <w:noProof/>
        </w:rPr>
      </w:pPr>
      <w:bookmarkStart w:id="33" w:name="_Toc238205176"/>
      <w:r w:rsidRPr="74005295">
        <w:rPr>
          <w:noProof/>
        </w:rPr>
        <w:lastRenderedPageBreak/>
        <w:t xml:space="preserve">SPREMEMBE </w:t>
      </w:r>
      <w:r w:rsidR="003F01B8">
        <w:rPr>
          <w:noProof/>
        </w:rPr>
        <w:t>PROJEKTA TRL 5-8</w:t>
      </w:r>
      <w:bookmarkEnd w:id="33"/>
    </w:p>
    <w:p w14:paraId="3DE514EE" w14:textId="77777777" w:rsidR="00633E5C" w:rsidRPr="005366B3" w:rsidRDefault="00633E5C" w:rsidP="00F83E5F">
      <w:pPr>
        <w:spacing w:line="276" w:lineRule="auto"/>
        <w:jc w:val="both"/>
        <w:rPr>
          <w:rFonts w:ascii="Calibri" w:hAnsi="Calibri" w:cs="Arial"/>
          <w:noProof/>
          <w:color w:val="000000"/>
          <w:sz w:val="20"/>
          <w:szCs w:val="20"/>
          <w:lang w:eastAsia="en-US"/>
        </w:rPr>
      </w:pPr>
    </w:p>
    <w:p w14:paraId="1860B68B" w14:textId="6C946F48" w:rsidR="00633E5C" w:rsidRPr="005366B3" w:rsidRDefault="527157DA" w:rsidP="00F83E5F">
      <w:pPr>
        <w:spacing w:line="276" w:lineRule="auto"/>
        <w:jc w:val="both"/>
        <w:rPr>
          <w:rFonts w:ascii="Calibri" w:hAnsi="Calibri" w:cs="Arial"/>
          <w:b/>
          <w:bCs/>
          <w:noProof/>
          <w:color w:val="000000" w:themeColor="text1"/>
          <w:sz w:val="20"/>
          <w:szCs w:val="20"/>
          <w:lang w:eastAsia="en-US"/>
        </w:rPr>
      </w:pPr>
      <w:r w:rsidRPr="74005295">
        <w:rPr>
          <w:rFonts w:ascii="Calibri" w:hAnsi="Calibri" w:cs="Arial"/>
          <w:noProof/>
          <w:color w:val="000000" w:themeColor="text1"/>
          <w:sz w:val="20"/>
          <w:szCs w:val="20"/>
          <w:lang w:eastAsia="en-US"/>
        </w:rPr>
        <w:t xml:space="preserve">Skladno z določili javnega razpisa, </w:t>
      </w:r>
      <w:r w:rsidR="78C0D03D" w:rsidRPr="74005295">
        <w:rPr>
          <w:rFonts w:ascii="Calibri" w:hAnsi="Calibri" w:cs="Arial"/>
          <w:noProof/>
          <w:color w:val="000000" w:themeColor="text1"/>
          <w:sz w:val="20"/>
          <w:szCs w:val="20"/>
          <w:lang w:eastAsia="en-US"/>
        </w:rPr>
        <w:t>P</w:t>
      </w:r>
      <w:r w:rsidRPr="74005295">
        <w:rPr>
          <w:rFonts w:ascii="Calibri" w:hAnsi="Calibri" w:cs="Arial"/>
          <w:noProof/>
          <w:color w:val="000000" w:themeColor="text1"/>
          <w:sz w:val="20"/>
          <w:szCs w:val="20"/>
          <w:lang w:eastAsia="en-US"/>
        </w:rPr>
        <w:t xml:space="preserve">ojasnili javnega razpisa in pogodbo o </w:t>
      </w:r>
      <w:r w:rsidR="003F01B8">
        <w:rPr>
          <w:rFonts w:ascii="Calibri" w:hAnsi="Calibri" w:cs="Arial"/>
          <w:noProof/>
          <w:color w:val="000000" w:themeColor="text1"/>
          <w:sz w:val="20"/>
          <w:szCs w:val="20"/>
          <w:lang w:eastAsia="en-US"/>
        </w:rPr>
        <w:t>(</w:t>
      </w:r>
      <w:r w:rsidRPr="74005295">
        <w:rPr>
          <w:rFonts w:ascii="Calibri" w:hAnsi="Calibri" w:cs="Arial"/>
          <w:noProof/>
          <w:color w:val="000000" w:themeColor="text1"/>
          <w:sz w:val="20"/>
          <w:szCs w:val="20"/>
          <w:lang w:eastAsia="en-US"/>
        </w:rPr>
        <w:t>so</w:t>
      </w:r>
      <w:r w:rsidR="003F01B8">
        <w:rPr>
          <w:rFonts w:ascii="Calibri" w:hAnsi="Calibri" w:cs="Arial"/>
          <w:noProof/>
          <w:color w:val="000000" w:themeColor="text1"/>
          <w:sz w:val="20"/>
          <w:szCs w:val="20"/>
          <w:lang w:eastAsia="en-US"/>
        </w:rPr>
        <w:t>)</w:t>
      </w:r>
      <w:r w:rsidRPr="74005295">
        <w:rPr>
          <w:rFonts w:ascii="Calibri" w:hAnsi="Calibri" w:cs="Arial"/>
          <w:noProof/>
          <w:color w:val="000000" w:themeColor="text1"/>
          <w:sz w:val="20"/>
          <w:szCs w:val="20"/>
          <w:lang w:eastAsia="en-US"/>
        </w:rPr>
        <w:t xml:space="preserve">financiranju je potrebno po odobritvi </w:t>
      </w:r>
      <w:r w:rsidR="003F01B8">
        <w:rPr>
          <w:rFonts w:ascii="Calibri" w:hAnsi="Calibri" w:cs="Arial"/>
          <w:noProof/>
          <w:color w:val="000000" w:themeColor="text1"/>
          <w:sz w:val="20"/>
          <w:szCs w:val="20"/>
          <w:lang w:eastAsia="en-US"/>
        </w:rPr>
        <w:t>(</w:t>
      </w:r>
      <w:r w:rsidR="003B682F">
        <w:rPr>
          <w:rFonts w:ascii="Calibri" w:hAnsi="Calibri" w:cs="Arial"/>
          <w:noProof/>
          <w:color w:val="000000" w:themeColor="text1"/>
          <w:sz w:val="20"/>
          <w:szCs w:val="20"/>
          <w:lang w:eastAsia="en-US"/>
        </w:rPr>
        <w:t>so</w:t>
      </w:r>
      <w:r w:rsidR="003F01B8">
        <w:rPr>
          <w:rFonts w:ascii="Calibri" w:hAnsi="Calibri" w:cs="Arial"/>
          <w:noProof/>
          <w:color w:val="000000" w:themeColor="text1"/>
          <w:sz w:val="20"/>
          <w:szCs w:val="20"/>
          <w:lang w:eastAsia="en-US"/>
        </w:rPr>
        <w:t>)</w:t>
      </w:r>
      <w:r w:rsidRPr="74005295">
        <w:rPr>
          <w:rFonts w:ascii="Calibri" w:hAnsi="Calibri" w:cs="Arial"/>
          <w:noProof/>
          <w:color w:val="000000" w:themeColor="text1"/>
          <w:sz w:val="20"/>
          <w:szCs w:val="20"/>
          <w:lang w:eastAsia="en-US"/>
        </w:rPr>
        <w:t xml:space="preserve">financiranja ter med izvajanjem </w:t>
      </w:r>
      <w:r w:rsidR="003F01B8">
        <w:rPr>
          <w:rFonts w:ascii="Calibri" w:hAnsi="Calibri" w:cs="Arial"/>
          <w:noProof/>
          <w:color w:val="000000" w:themeColor="text1"/>
          <w:sz w:val="20"/>
          <w:szCs w:val="20"/>
          <w:lang w:eastAsia="en-US"/>
        </w:rPr>
        <w:t>projekta TRL 5-8</w:t>
      </w:r>
      <w:r w:rsidRPr="74005295">
        <w:rPr>
          <w:rFonts w:ascii="Calibri" w:hAnsi="Calibri" w:cs="Arial"/>
          <w:noProof/>
          <w:color w:val="000000" w:themeColor="text1"/>
          <w:sz w:val="20"/>
          <w:szCs w:val="20"/>
          <w:lang w:eastAsia="en-US"/>
        </w:rPr>
        <w:t xml:space="preserve"> o </w:t>
      </w:r>
      <w:r w:rsidRPr="74005295">
        <w:rPr>
          <w:rFonts w:ascii="Calibri" w:hAnsi="Calibri" w:cs="Arial"/>
          <w:noProof/>
          <w:color w:val="000000" w:themeColor="text1"/>
          <w:sz w:val="20"/>
          <w:szCs w:val="20"/>
          <w:u w:val="single"/>
          <w:lang w:eastAsia="en-US"/>
        </w:rPr>
        <w:t>vsaki spremembi oziroma odstopanju od z vlogo določenega projekta</w:t>
      </w:r>
      <w:r w:rsidRPr="74005295">
        <w:rPr>
          <w:rFonts w:ascii="Calibri" w:hAnsi="Calibri" w:cs="Arial"/>
          <w:noProof/>
          <w:color w:val="000000" w:themeColor="text1"/>
          <w:sz w:val="20"/>
          <w:szCs w:val="20"/>
          <w:lang w:eastAsia="en-US"/>
        </w:rPr>
        <w:t xml:space="preserve"> </w:t>
      </w:r>
      <w:r w:rsidR="003F01B8">
        <w:rPr>
          <w:rFonts w:ascii="Calibri" w:hAnsi="Calibri" w:cs="Arial"/>
          <w:noProof/>
          <w:color w:val="000000" w:themeColor="text1"/>
          <w:sz w:val="20"/>
          <w:szCs w:val="20"/>
          <w:lang w:eastAsia="en-US"/>
        </w:rPr>
        <w:t xml:space="preserve">TRL 5-8 </w:t>
      </w:r>
      <w:r w:rsidRPr="74005295">
        <w:rPr>
          <w:rFonts w:ascii="Calibri" w:hAnsi="Calibri" w:cs="Arial"/>
          <w:noProof/>
          <w:color w:val="000000" w:themeColor="text1"/>
          <w:sz w:val="20"/>
          <w:szCs w:val="20"/>
          <w:lang w:eastAsia="en-US"/>
        </w:rPr>
        <w:t>posredovati na</w:t>
      </w:r>
      <w:r w:rsidR="53943099" w:rsidRPr="74005295">
        <w:rPr>
          <w:rFonts w:ascii="Calibri" w:hAnsi="Calibri" w:cs="Arial"/>
          <w:noProof/>
          <w:color w:val="000000" w:themeColor="text1"/>
          <w:sz w:val="20"/>
          <w:szCs w:val="20"/>
          <w:lang w:eastAsia="en-US"/>
        </w:rPr>
        <w:t xml:space="preserve"> ARIS </w:t>
      </w:r>
      <w:r w:rsidRPr="74005295">
        <w:rPr>
          <w:rFonts w:ascii="Calibri" w:hAnsi="Calibri" w:cs="Arial"/>
          <w:noProof/>
          <w:color w:val="000000" w:themeColor="text1"/>
          <w:sz w:val="20"/>
          <w:szCs w:val="20"/>
          <w:u w:val="single"/>
          <w:lang w:eastAsia="en-US"/>
        </w:rPr>
        <w:t>obvestilo ali prošnjo za soglasje</w:t>
      </w:r>
      <w:r w:rsidRPr="74005295">
        <w:rPr>
          <w:rFonts w:ascii="Calibri" w:hAnsi="Calibri" w:cs="Arial"/>
          <w:noProof/>
          <w:color w:val="000000" w:themeColor="text1"/>
          <w:sz w:val="20"/>
          <w:szCs w:val="20"/>
          <w:lang w:eastAsia="en-US"/>
        </w:rPr>
        <w:t xml:space="preserve">. </w:t>
      </w:r>
      <w:r w:rsidR="53943099" w:rsidRPr="74005295">
        <w:rPr>
          <w:rFonts w:ascii="Calibri" w:hAnsi="Calibri" w:cs="Arial"/>
          <w:noProof/>
          <w:color w:val="000000" w:themeColor="text1"/>
          <w:sz w:val="20"/>
          <w:szCs w:val="20"/>
          <w:lang w:eastAsia="en-US"/>
        </w:rPr>
        <w:t xml:space="preserve">ARIS </w:t>
      </w:r>
      <w:r w:rsidRPr="74005295">
        <w:rPr>
          <w:rFonts w:ascii="Calibri" w:hAnsi="Calibri" w:cs="Arial"/>
          <w:noProof/>
          <w:color w:val="000000" w:themeColor="text1"/>
          <w:sz w:val="20"/>
          <w:szCs w:val="20"/>
          <w:lang w:eastAsia="en-US"/>
        </w:rPr>
        <w:t>presodi, ali je soglasje dejansko potrebno.</w:t>
      </w:r>
      <w:r w:rsidR="53943099" w:rsidRPr="74005295">
        <w:rPr>
          <w:rFonts w:ascii="Calibri" w:hAnsi="Calibri" w:cs="Arial"/>
          <w:noProof/>
          <w:color w:val="000000" w:themeColor="text1"/>
          <w:sz w:val="20"/>
          <w:szCs w:val="20"/>
          <w:lang w:eastAsia="en-US"/>
        </w:rPr>
        <w:t xml:space="preserve"> ARIS </w:t>
      </w:r>
      <w:r w:rsidRPr="74005295">
        <w:rPr>
          <w:rFonts w:ascii="Calibri" w:hAnsi="Calibri" w:cs="Arial"/>
          <w:noProof/>
          <w:color w:val="000000" w:themeColor="text1"/>
          <w:sz w:val="20"/>
          <w:szCs w:val="20"/>
          <w:lang w:eastAsia="en-US"/>
        </w:rPr>
        <w:t xml:space="preserve">upravičenca o svoji odločitvi obvesti, v primeru potrebnega soglasja pa podano spremembo obravnava in poda svoje soglasje ali nesoglasje. </w:t>
      </w:r>
    </w:p>
    <w:p w14:paraId="5147C24B"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48F5A23E" w14:textId="6D891D0A" w:rsidR="00633E5C" w:rsidRPr="005366B3"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 xml:space="preserve">Pri obveščanju o spremembah je potrebno pred podpisom pogodbe o </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financiranju</w:t>
      </w:r>
      <w:r w:rsidR="00E815D8"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enakovredno upoštevati določila vzorca pogodbe o </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financiranju, ki je del razpisne dokumentacije.</w:t>
      </w:r>
    </w:p>
    <w:p w14:paraId="125E0D0D"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3D276E1C" w14:textId="7413EECB" w:rsidR="00633E5C" w:rsidRPr="005366B3"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 xml:space="preserve">V primeru nastale spremembe lahko </w:t>
      </w:r>
      <w:r w:rsidR="005E5E3D" w:rsidRPr="74005295">
        <w:rPr>
          <w:rFonts w:ascii="Calibri" w:eastAsia="Calibri" w:hAnsi="Calibri" w:cs="Arial"/>
          <w:noProof/>
          <w:sz w:val="20"/>
          <w:szCs w:val="20"/>
          <w:lang w:eastAsia="en-US"/>
        </w:rPr>
        <w:t>ARIS</w:t>
      </w:r>
      <w:r w:rsidRPr="74005295">
        <w:rPr>
          <w:rFonts w:ascii="Calibri" w:eastAsia="Calibri" w:hAnsi="Calibri" w:cs="Arial"/>
          <w:noProof/>
          <w:sz w:val="20"/>
          <w:szCs w:val="20"/>
          <w:lang w:eastAsia="en-US"/>
        </w:rPr>
        <w:t xml:space="preserve"> odstopi od pogodbe </w:t>
      </w:r>
      <w:r w:rsidR="004E6F98" w:rsidRPr="74005295">
        <w:rPr>
          <w:rFonts w:ascii="Calibri" w:eastAsia="Calibri" w:hAnsi="Calibri" w:cs="Arial"/>
          <w:noProof/>
          <w:sz w:val="20"/>
          <w:szCs w:val="20"/>
          <w:lang w:eastAsia="en-US"/>
        </w:rPr>
        <w:t xml:space="preserve">o </w:t>
      </w:r>
      <w:r w:rsidR="003F01B8">
        <w:rPr>
          <w:rFonts w:ascii="Calibri" w:eastAsia="Calibri" w:hAnsi="Calibri" w:cs="Arial"/>
          <w:noProof/>
          <w:sz w:val="20"/>
          <w:szCs w:val="20"/>
          <w:lang w:eastAsia="en-US"/>
        </w:rPr>
        <w:t>(</w:t>
      </w:r>
      <w:r w:rsidR="004E6F98"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004E6F98" w:rsidRPr="74005295">
        <w:rPr>
          <w:rFonts w:ascii="Calibri" w:eastAsia="Calibri" w:hAnsi="Calibri" w:cs="Arial"/>
          <w:noProof/>
          <w:sz w:val="20"/>
          <w:szCs w:val="20"/>
          <w:lang w:eastAsia="en-US"/>
        </w:rPr>
        <w:t xml:space="preserve">financiranju </w:t>
      </w:r>
      <w:r w:rsidRPr="74005295">
        <w:rPr>
          <w:rFonts w:ascii="Calibri" w:eastAsia="Calibri" w:hAnsi="Calibri" w:cs="Arial"/>
          <w:noProof/>
          <w:sz w:val="20"/>
          <w:szCs w:val="20"/>
          <w:lang w:eastAsia="en-US"/>
        </w:rPr>
        <w:t>ter zahteva vračilo že izplačanih sredstev:</w:t>
      </w:r>
    </w:p>
    <w:p w14:paraId="2CB7FF77"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w:t>
      </w:r>
      <w:r w:rsidRPr="005366B3">
        <w:rPr>
          <w:rFonts w:ascii="Calibri" w:eastAsia="Calibri" w:hAnsi="Calibri" w:cs="Arial"/>
          <w:noProof/>
          <w:sz w:val="20"/>
          <w:szCs w:val="20"/>
          <w:lang w:eastAsia="en-US"/>
        </w:rPr>
        <w:tab/>
        <w:t>če upravičenec o razlogih za zamudo ali spremembo ne obvesti</w:t>
      </w:r>
      <w:r w:rsidR="00CF3D41">
        <w:rPr>
          <w:rFonts w:ascii="Calibri" w:eastAsia="Calibri" w:hAnsi="Calibri" w:cs="Arial"/>
          <w:noProof/>
          <w:sz w:val="20"/>
          <w:szCs w:val="20"/>
          <w:lang w:eastAsia="en-US"/>
        </w:rPr>
        <w:t xml:space="preserve"> ARIS</w:t>
      </w:r>
      <w:r w:rsidRPr="005366B3">
        <w:rPr>
          <w:rFonts w:ascii="Calibri" w:eastAsia="Calibri" w:hAnsi="Calibri" w:cs="Arial"/>
          <w:noProof/>
          <w:sz w:val="20"/>
          <w:szCs w:val="20"/>
          <w:lang w:eastAsia="en-US"/>
        </w:rPr>
        <w:t>,</w:t>
      </w:r>
    </w:p>
    <w:p w14:paraId="29D04329"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w:t>
      </w:r>
      <w:r w:rsidRPr="005366B3">
        <w:rPr>
          <w:rFonts w:ascii="Calibri" w:eastAsia="Calibri" w:hAnsi="Calibri" w:cs="Arial"/>
          <w:noProof/>
          <w:sz w:val="20"/>
          <w:szCs w:val="20"/>
          <w:lang w:eastAsia="en-US"/>
        </w:rPr>
        <w:tab/>
        <w:t>če pisno obvestilo upravičenca prejme po poteku določenega roka,</w:t>
      </w:r>
    </w:p>
    <w:p w14:paraId="35AD47F3"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w:t>
      </w:r>
      <w:r w:rsidRPr="005366B3">
        <w:rPr>
          <w:rFonts w:ascii="Calibri" w:eastAsia="Calibri" w:hAnsi="Calibri" w:cs="Arial"/>
          <w:noProof/>
          <w:sz w:val="20"/>
          <w:szCs w:val="20"/>
          <w:lang w:eastAsia="en-US"/>
        </w:rPr>
        <w:tab/>
        <w:t xml:space="preserve">v primeru, da </w:t>
      </w:r>
      <w:r w:rsidR="00CF3D41">
        <w:rPr>
          <w:rFonts w:ascii="Calibri" w:eastAsia="Calibri" w:hAnsi="Calibri" w:cs="Arial"/>
          <w:noProof/>
          <w:sz w:val="20"/>
          <w:szCs w:val="20"/>
          <w:lang w:eastAsia="en-US"/>
        </w:rPr>
        <w:t xml:space="preserve">ARIS </w:t>
      </w:r>
      <w:r w:rsidRPr="005366B3">
        <w:rPr>
          <w:rFonts w:ascii="Calibri" w:eastAsia="Calibri" w:hAnsi="Calibri" w:cs="Arial"/>
          <w:noProof/>
          <w:sz w:val="20"/>
          <w:szCs w:val="20"/>
          <w:lang w:eastAsia="en-US"/>
        </w:rPr>
        <w:t>obrazložitve ali utemeljitve upravičenca ne sprejme.</w:t>
      </w:r>
    </w:p>
    <w:p w14:paraId="53ADF6C4"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53E08D9A" w14:textId="076651B6" w:rsidR="00633E5C" w:rsidRPr="005366B3" w:rsidRDefault="527157DA" w:rsidP="00F83E5F">
      <w:pPr>
        <w:spacing w:line="276" w:lineRule="auto"/>
        <w:jc w:val="both"/>
        <w:rPr>
          <w:rFonts w:ascii="Calibri" w:eastAsia="Calibri" w:hAnsi="Calibri"/>
          <w:sz w:val="20"/>
          <w:szCs w:val="20"/>
          <w:lang w:eastAsia="en-US"/>
        </w:rPr>
      </w:pPr>
      <w:r w:rsidRPr="74005295">
        <w:rPr>
          <w:rFonts w:ascii="Calibri" w:eastAsia="Calibri" w:hAnsi="Calibri"/>
          <w:sz w:val="20"/>
          <w:szCs w:val="20"/>
          <w:lang w:eastAsia="en-US"/>
        </w:rPr>
        <w:t>V primeru, da med izvajanjem</w:t>
      </w:r>
      <w:r w:rsidR="003F01B8">
        <w:rPr>
          <w:rFonts w:ascii="Calibri" w:eastAsia="Calibri" w:hAnsi="Calibri"/>
          <w:sz w:val="20"/>
          <w:szCs w:val="20"/>
          <w:lang w:eastAsia="en-US"/>
        </w:rPr>
        <w:t xml:space="preserve"> projekta TRL 5-8</w:t>
      </w:r>
      <w:r w:rsidRPr="74005295">
        <w:rPr>
          <w:rFonts w:ascii="Calibri" w:eastAsia="Calibri" w:hAnsi="Calibri"/>
          <w:sz w:val="20"/>
          <w:szCs w:val="20"/>
          <w:lang w:eastAsia="en-US"/>
        </w:rPr>
        <w:t xml:space="preserve"> pride do sprememb, ki bi vplivale na oceno vloge tako, da bi se ocena znižala pod prag </w:t>
      </w:r>
      <w:r w:rsidR="003F01B8">
        <w:rPr>
          <w:rFonts w:ascii="Calibri" w:eastAsia="Calibri" w:hAnsi="Calibri"/>
          <w:sz w:val="20"/>
          <w:szCs w:val="20"/>
          <w:lang w:eastAsia="en-US"/>
        </w:rPr>
        <w:t>(</w:t>
      </w:r>
      <w:r w:rsidRPr="74005295">
        <w:rPr>
          <w:rFonts w:ascii="Calibri" w:eastAsia="Calibri" w:hAnsi="Calibri"/>
          <w:sz w:val="20"/>
          <w:szCs w:val="20"/>
          <w:lang w:eastAsia="en-US"/>
        </w:rPr>
        <w:t>so</w:t>
      </w:r>
      <w:r w:rsidR="003F01B8">
        <w:rPr>
          <w:rFonts w:ascii="Calibri" w:eastAsia="Calibri" w:hAnsi="Calibri"/>
          <w:sz w:val="20"/>
          <w:szCs w:val="20"/>
          <w:lang w:eastAsia="en-US"/>
        </w:rPr>
        <w:t>)</w:t>
      </w:r>
      <w:r w:rsidRPr="74005295">
        <w:rPr>
          <w:rFonts w:ascii="Calibri" w:eastAsia="Calibri" w:hAnsi="Calibri"/>
          <w:sz w:val="20"/>
          <w:szCs w:val="20"/>
          <w:lang w:eastAsia="en-US"/>
        </w:rPr>
        <w:t xml:space="preserve">financiranih </w:t>
      </w:r>
      <w:r w:rsidR="003F01B8">
        <w:rPr>
          <w:rFonts w:ascii="Calibri" w:eastAsia="Calibri" w:hAnsi="Calibri"/>
          <w:sz w:val="20"/>
          <w:szCs w:val="20"/>
          <w:lang w:eastAsia="en-US"/>
        </w:rPr>
        <w:t>projektov</w:t>
      </w:r>
      <w:r w:rsidRPr="74005295">
        <w:rPr>
          <w:rFonts w:ascii="Calibri" w:eastAsia="Calibri" w:hAnsi="Calibri"/>
          <w:sz w:val="20"/>
          <w:szCs w:val="20"/>
          <w:lang w:eastAsia="en-US"/>
        </w:rPr>
        <w:t xml:space="preserve">, lahko </w:t>
      </w:r>
      <w:r w:rsidR="225479ED" w:rsidRPr="74005295">
        <w:rPr>
          <w:rFonts w:ascii="Calibri" w:eastAsia="Calibri" w:hAnsi="Calibri"/>
          <w:sz w:val="20"/>
          <w:szCs w:val="20"/>
          <w:lang w:eastAsia="en-US"/>
        </w:rPr>
        <w:t xml:space="preserve">ARIS </w:t>
      </w:r>
      <w:r w:rsidRPr="74005295">
        <w:rPr>
          <w:rFonts w:ascii="Calibri" w:eastAsia="Calibri" w:hAnsi="Calibri"/>
          <w:sz w:val="20"/>
          <w:szCs w:val="20"/>
          <w:lang w:eastAsia="en-US"/>
        </w:rPr>
        <w:t xml:space="preserve">odstopi od pogodbe o </w:t>
      </w:r>
      <w:r w:rsidR="003F01B8">
        <w:rPr>
          <w:rFonts w:ascii="Calibri" w:eastAsia="Calibri" w:hAnsi="Calibri"/>
          <w:sz w:val="20"/>
          <w:szCs w:val="20"/>
          <w:lang w:eastAsia="en-US"/>
        </w:rPr>
        <w:t>(</w:t>
      </w:r>
      <w:r w:rsidRPr="74005295">
        <w:rPr>
          <w:rFonts w:ascii="Calibri" w:eastAsia="Calibri" w:hAnsi="Calibri"/>
          <w:sz w:val="20"/>
          <w:szCs w:val="20"/>
          <w:lang w:eastAsia="en-US"/>
        </w:rPr>
        <w:t>so</w:t>
      </w:r>
      <w:r w:rsidR="003F01B8">
        <w:rPr>
          <w:rFonts w:ascii="Calibri" w:eastAsia="Calibri" w:hAnsi="Calibri"/>
          <w:sz w:val="20"/>
          <w:szCs w:val="20"/>
          <w:lang w:eastAsia="en-US"/>
        </w:rPr>
        <w:t>)</w:t>
      </w:r>
      <w:r w:rsidRPr="74005295">
        <w:rPr>
          <w:rFonts w:ascii="Calibri" w:eastAsia="Calibri" w:hAnsi="Calibri"/>
          <w:sz w:val="20"/>
          <w:szCs w:val="20"/>
          <w:lang w:eastAsia="en-US"/>
        </w:rPr>
        <w:t xml:space="preserve">financiranju ter zahteva vrnitev izplačanih sredstev skupaj z zakonskimi zamudnimi obrestmi od dneva nakazila sredstev na transakcijski račun </w:t>
      </w:r>
      <w:r w:rsidR="68179EF2" w:rsidRPr="74005295">
        <w:rPr>
          <w:rFonts w:ascii="Calibri" w:eastAsia="Calibri" w:hAnsi="Calibri"/>
          <w:sz w:val="20"/>
          <w:szCs w:val="20"/>
          <w:lang w:eastAsia="en-US"/>
        </w:rPr>
        <w:t xml:space="preserve">upravičenca </w:t>
      </w:r>
      <w:r w:rsidRPr="74005295">
        <w:rPr>
          <w:rFonts w:ascii="Calibri" w:eastAsia="Calibri" w:hAnsi="Calibri"/>
          <w:sz w:val="20"/>
          <w:szCs w:val="20"/>
          <w:lang w:eastAsia="en-US"/>
        </w:rPr>
        <w:t>do dneva vračila sredstev v državni proračun Republike Slovenije.</w:t>
      </w:r>
    </w:p>
    <w:p w14:paraId="68A522F6" w14:textId="77777777" w:rsidR="00633E5C" w:rsidRPr="005366B3" w:rsidRDefault="00633E5C" w:rsidP="00F83E5F">
      <w:pPr>
        <w:spacing w:line="276" w:lineRule="auto"/>
        <w:jc w:val="both"/>
        <w:rPr>
          <w:rFonts w:ascii="Calibri" w:eastAsia="Calibri" w:hAnsi="Calibri"/>
          <w:sz w:val="20"/>
          <w:szCs w:val="20"/>
          <w:lang w:eastAsia="en-US"/>
        </w:rPr>
      </w:pPr>
    </w:p>
    <w:p w14:paraId="223B254A" w14:textId="77777777" w:rsidR="00633E5C" w:rsidRPr="005366B3" w:rsidRDefault="00633E5C" w:rsidP="00F83E5F">
      <w:pPr>
        <w:tabs>
          <w:tab w:val="left" w:pos="0"/>
          <w:tab w:val="left" w:pos="284"/>
        </w:tabs>
        <w:spacing w:line="276" w:lineRule="auto"/>
        <w:jc w:val="both"/>
        <w:rPr>
          <w:rFonts w:ascii="Calibri" w:eastAsia="Calibri" w:hAnsi="Calibri" w:cs="Arial"/>
          <w:b/>
          <w:noProof/>
          <w:sz w:val="20"/>
          <w:szCs w:val="20"/>
          <w:lang w:eastAsia="en-US"/>
        </w:rPr>
      </w:pPr>
      <w:r w:rsidRPr="005366B3">
        <w:rPr>
          <w:rFonts w:ascii="Calibri" w:eastAsia="Calibri" w:hAnsi="Calibri" w:cs="Arial"/>
          <w:b/>
          <w:noProof/>
          <w:sz w:val="20"/>
          <w:szCs w:val="20"/>
          <w:lang w:eastAsia="en-US"/>
        </w:rPr>
        <w:t>Statusne spremembe pri upravičencu</w:t>
      </w:r>
    </w:p>
    <w:p w14:paraId="52124D44" w14:textId="16FBCB94"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Upravičenec mora v roku osmih</w:t>
      </w:r>
      <w:r w:rsidRPr="005366B3">
        <w:rPr>
          <w:rFonts w:ascii="Calibri" w:hAnsi="Calibri"/>
          <w:sz w:val="20"/>
          <w:szCs w:val="20"/>
        </w:rPr>
        <w:t xml:space="preserve"> (8) dni </w:t>
      </w:r>
      <w:r w:rsidRPr="005366B3">
        <w:rPr>
          <w:rFonts w:ascii="Calibri" w:eastAsia="Calibri" w:hAnsi="Calibri" w:cs="Arial"/>
          <w:noProof/>
          <w:sz w:val="20"/>
          <w:szCs w:val="20"/>
          <w:lang w:eastAsia="en-US"/>
        </w:rPr>
        <w:t xml:space="preserve">od nastanka spremembe obvestiti </w:t>
      </w:r>
      <w:r w:rsidR="00CF3D41">
        <w:rPr>
          <w:rFonts w:ascii="Calibri" w:eastAsia="Calibri" w:hAnsi="Calibri" w:cs="Arial"/>
          <w:noProof/>
          <w:sz w:val="20"/>
          <w:szCs w:val="20"/>
          <w:lang w:eastAsia="en-US"/>
        </w:rPr>
        <w:t xml:space="preserve">ARIS </w:t>
      </w:r>
      <w:r w:rsidRPr="005366B3">
        <w:rPr>
          <w:rFonts w:ascii="Calibri" w:eastAsia="Calibri" w:hAnsi="Calibri" w:cs="Arial"/>
          <w:noProof/>
          <w:sz w:val="20"/>
          <w:szCs w:val="20"/>
          <w:lang w:eastAsia="en-US"/>
        </w:rPr>
        <w:t xml:space="preserve">o vseh statusnih spremembah, kot so sprememba sedeža ali dejavnosti, sprememba pooblaščenih oseb, sprememba deleža ustanoviteljev nad 10 % oziroma sprememba deležev, ki bi kakorkoli spremenile status </w:t>
      </w:r>
      <w:r w:rsidR="003B682F">
        <w:rPr>
          <w:rFonts w:ascii="Calibri" w:eastAsia="Calibri" w:hAnsi="Calibri" w:cs="Arial"/>
          <w:noProof/>
          <w:sz w:val="20"/>
          <w:szCs w:val="20"/>
          <w:lang w:eastAsia="en-US"/>
        </w:rPr>
        <w:t>upravičenca</w:t>
      </w:r>
      <w:r w:rsidRPr="005366B3">
        <w:rPr>
          <w:rFonts w:ascii="Calibri" w:eastAsia="Calibri" w:hAnsi="Calibri" w:cs="Arial"/>
          <w:noProof/>
          <w:sz w:val="20"/>
          <w:szCs w:val="20"/>
          <w:lang w:eastAsia="en-US"/>
        </w:rPr>
        <w:t>.</w:t>
      </w:r>
    </w:p>
    <w:p w14:paraId="232B0B30"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4558EFFA" w14:textId="1D82DA6A" w:rsidR="00633E5C" w:rsidRPr="005366B3" w:rsidRDefault="00633E5C" w:rsidP="00F83E5F">
      <w:pPr>
        <w:tabs>
          <w:tab w:val="left" w:pos="284"/>
        </w:tabs>
        <w:spacing w:line="276" w:lineRule="auto"/>
        <w:jc w:val="both"/>
        <w:rPr>
          <w:rFonts w:ascii="Calibri" w:eastAsia="Calibri" w:hAnsi="Calibri" w:cs="Arial"/>
          <w:b/>
          <w:bCs/>
          <w:noProof/>
          <w:sz w:val="20"/>
          <w:szCs w:val="20"/>
          <w:lang w:eastAsia="en-US"/>
        </w:rPr>
      </w:pPr>
      <w:r w:rsidRPr="74005295">
        <w:rPr>
          <w:rFonts w:ascii="Calibri" w:eastAsia="Calibri" w:hAnsi="Calibri" w:cs="Arial"/>
          <w:b/>
          <w:bCs/>
          <w:noProof/>
          <w:sz w:val="20"/>
          <w:szCs w:val="20"/>
          <w:lang w:eastAsia="en-US"/>
        </w:rPr>
        <w:t xml:space="preserve">Sprememba dinamike </w:t>
      </w:r>
      <w:r w:rsidR="00701DF6">
        <w:rPr>
          <w:rFonts w:ascii="Calibri" w:eastAsia="Calibri" w:hAnsi="Calibri" w:cs="Arial"/>
          <w:b/>
          <w:bCs/>
          <w:noProof/>
          <w:sz w:val="20"/>
          <w:szCs w:val="20"/>
          <w:lang w:eastAsia="en-US"/>
        </w:rPr>
        <w:t>(</w:t>
      </w:r>
      <w:r w:rsidRPr="74005295">
        <w:rPr>
          <w:rFonts w:ascii="Calibri" w:eastAsia="Calibri" w:hAnsi="Calibri" w:cs="Arial"/>
          <w:b/>
          <w:bCs/>
          <w:noProof/>
          <w:sz w:val="20"/>
          <w:szCs w:val="20"/>
          <w:lang w:eastAsia="en-US"/>
        </w:rPr>
        <w:t>so</w:t>
      </w:r>
      <w:r w:rsidR="00701DF6">
        <w:rPr>
          <w:rFonts w:ascii="Calibri" w:eastAsia="Calibri" w:hAnsi="Calibri" w:cs="Arial"/>
          <w:b/>
          <w:bCs/>
          <w:noProof/>
          <w:sz w:val="20"/>
          <w:szCs w:val="20"/>
          <w:lang w:eastAsia="en-US"/>
        </w:rPr>
        <w:t>)</w:t>
      </w:r>
      <w:r w:rsidRPr="74005295">
        <w:rPr>
          <w:rFonts w:ascii="Calibri" w:eastAsia="Calibri" w:hAnsi="Calibri" w:cs="Arial"/>
          <w:b/>
          <w:bCs/>
          <w:noProof/>
          <w:sz w:val="20"/>
          <w:szCs w:val="20"/>
          <w:lang w:eastAsia="en-US"/>
        </w:rPr>
        <w:t xml:space="preserve">financiranja </w:t>
      </w:r>
      <w:r w:rsidR="003F01B8">
        <w:rPr>
          <w:rFonts w:ascii="Calibri" w:eastAsia="Calibri" w:hAnsi="Calibri" w:cs="Arial"/>
          <w:b/>
          <w:bCs/>
          <w:noProof/>
          <w:sz w:val="20"/>
          <w:szCs w:val="20"/>
          <w:lang w:eastAsia="en-US"/>
        </w:rPr>
        <w:t>projekta</w:t>
      </w:r>
    </w:p>
    <w:p w14:paraId="7FFB24DB" w14:textId="5AE5ACC4" w:rsidR="00633E5C" w:rsidRPr="005366B3"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 xml:space="preserve">Dinamika </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Pr="74005295">
        <w:rPr>
          <w:rFonts w:ascii="Calibri" w:eastAsia="Calibri" w:hAnsi="Calibri" w:cs="Arial"/>
          <w:noProof/>
          <w:sz w:val="20"/>
          <w:szCs w:val="20"/>
          <w:lang w:eastAsia="en-US"/>
        </w:rPr>
        <w:t>financiranja se lahko spremeni na pisni predlog upravičenca</w:t>
      </w:r>
      <w:r w:rsidR="00FC01F7">
        <w:rPr>
          <w:rFonts w:ascii="Calibri" w:eastAsia="Calibri" w:hAnsi="Calibri" w:cs="Arial"/>
          <w:noProof/>
          <w:sz w:val="20"/>
          <w:szCs w:val="20"/>
          <w:lang w:eastAsia="en-US"/>
        </w:rPr>
        <w:t xml:space="preserve"> ali na predlog ARIS</w:t>
      </w:r>
      <w:r w:rsidRPr="74005295">
        <w:rPr>
          <w:rFonts w:ascii="Calibri" w:eastAsia="Calibri" w:hAnsi="Calibri" w:cs="Arial"/>
          <w:noProof/>
          <w:sz w:val="20"/>
          <w:szCs w:val="20"/>
          <w:lang w:eastAsia="en-US"/>
        </w:rPr>
        <w:t xml:space="preserve"> s sklenitvijo aneksa k pogodbi</w:t>
      </w:r>
      <w:r w:rsidR="5E2C34FB" w:rsidRPr="74005295">
        <w:rPr>
          <w:rFonts w:ascii="Calibri" w:eastAsia="Calibri" w:hAnsi="Calibri" w:cs="Arial"/>
          <w:noProof/>
          <w:sz w:val="20"/>
          <w:szCs w:val="20"/>
          <w:lang w:eastAsia="en-US"/>
        </w:rPr>
        <w:t xml:space="preserve"> o </w:t>
      </w:r>
      <w:r w:rsidR="003F01B8">
        <w:rPr>
          <w:rFonts w:ascii="Calibri" w:eastAsia="Calibri" w:hAnsi="Calibri" w:cs="Arial"/>
          <w:noProof/>
          <w:sz w:val="20"/>
          <w:szCs w:val="20"/>
          <w:lang w:eastAsia="en-US"/>
        </w:rPr>
        <w:t>(</w:t>
      </w:r>
      <w:r w:rsidR="5E2C34FB"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5E2C34FB" w:rsidRPr="74005295">
        <w:rPr>
          <w:rFonts w:ascii="Calibri" w:eastAsia="Calibri" w:hAnsi="Calibri" w:cs="Arial"/>
          <w:noProof/>
          <w:sz w:val="20"/>
          <w:szCs w:val="20"/>
          <w:lang w:eastAsia="en-US"/>
        </w:rPr>
        <w:t>financiranju</w:t>
      </w:r>
      <w:r w:rsidRPr="74005295">
        <w:rPr>
          <w:rFonts w:ascii="Calibri" w:eastAsia="Calibri" w:hAnsi="Calibri" w:cs="Arial"/>
          <w:noProof/>
          <w:sz w:val="20"/>
          <w:szCs w:val="20"/>
          <w:lang w:eastAsia="en-US"/>
        </w:rPr>
        <w:t xml:space="preserve">, vendar le ob utemeljenih razlogih in pod pogojem, da ima </w:t>
      </w:r>
      <w:r w:rsidR="003F01B8">
        <w:rPr>
          <w:rFonts w:ascii="Calibri" w:eastAsia="Calibri" w:hAnsi="Calibri" w:cs="Arial"/>
          <w:noProof/>
          <w:sz w:val="20"/>
          <w:szCs w:val="20"/>
          <w:lang w:eastAsia="en-US"/>
        </w:rPr>
        <w:t>ARIS</w:t>
      </w:r>
      <w:r w:rsidR="001B2A51"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na razpolago prosta proračunska sredstva.</w:t>
      </w:r>
    </w:p>
    <w:p w14:paraId="60C1D9FF"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07D4EFF8" w14:textId="23BD6A1C" w:rsidR="00633E5C" w:rsidRPr="005366B3" w:rsidRDefault="00633E5C" w:rsidP="00F83E5F">
      <w:pPr>
        <w:tabs>
          <w:tab w:val="left" w:pos="284"/>
        </w:tabs>
        <w:spacing w:line="276" w:lineRule="auto"/>
        <w:jc w:val="both"/>
        <w:rPr>
          <w:rFonts w:ascii="Calibri" w:eastAsia="Calibri" w:hAnsi="Calibri" w:cs="Arial"/>
          <w:b/>
          <w:bCs/>
          <w:noProof/>
          <w:sz w:val="20"/>
          <w:szCs w:val="20"/>
          <w:lang w:eastAsia="en-US"/>
        </w:rPr>
      </w:pPr>
      <w:r w:rsidRPr="74005295">
        <w:rPr>
          <w:rFonts w:ascii="Calibri" w:eastAsia="Calibri" w:hAnsi="Calibri" w:cs="Arial"/>
          <w:b/>
          <w:bCs/>
          <w:noProof/>
          <w:sz w:val="20"/>
          <w:szCs w:val="20"/>
          <w:lang w:eastAsia="en-US"/>
        </w:rPr>
        <w:t>Nezmožnost izvedbe dogovorjenega obsega</w:t>
      </w:r>
      <w:r w:rsidR="00E815D8" w:rsidRPr="74005295">
        <w:rPr>
          <w:rFonts w:ascii="Calibri" w:eastAsia="Calibri" w:hAnsi="Calibri" w:cs="Arial"/>
          <w:b/>
          <w:bCs/>
          <w:noProof/>
          <w:sz w:val="20"/>
          <w:szCs w:val="20"/>
          <w:lang w:eastAsia="en-US"/>
        </w:rPr>
        <w:t xml:space="preserve"> </w:t>
      </w:r>
      <w:r w:rsidR="003F01B8">
        <w:rPr>
          <w:rFonts w:ascii="Calibri" w:eastAsia="Calibri" w:hAnsi="Calibri" w:cs="Arial"/>
          <w:b/>
          <w:bCs/>
          <w:noProof/>
          <w:sz w:val="20"/>
          <w:szCs w:val="20"/>
          <w:lang w:eastAsia="en-US"/>
        </w:rPr>
        <w:t>projekta</w:t>
      </w:r>
    </w:p>
    <w:p w14:paraId="0F06B8E4" w14:textId="0FDF9AC3" w:rsidR="00633E5C" w:rsidRPr="005366B3"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Če upravičenec ugotovi, da v pogodbeno določenem roku ali s pogodbeno določenimi sredstvi ne bo mogel izvesti dogovorjenega obsega</w:t>
      </w:r>
      <w:r w:rsidR="00E815D8" w:rsidRPr="74005295">
        <w:rPr>
          <w:rFonts w:ascii="Calibri" w:eastAsia="Calibri" w:hAnsi="Calibri" w:cs="Arial"/>
          <w:noProof/>
          <w:sz w:val="20"/>
          <w:szCs w:val="20"/>
          <w:lang w:eastAsia="en-US"/>
        </w:rPr>
        <w:t xml:space="preserve"> </w:t>
      </w:r>
      <w:r w:rsidR="003F01B8">
        <w:rPr>
          <w:rFonts w:ascii="Calibri" w:eastAsia="Calibri" w:hAnsi="Calibri" w:cs="Arial"/>
          <w:noProof/>
          <w:sz w:val="20"/>
          <w:szCs w:val="20"/>
          <w:lang w:eastAsia="en-US"/>
        </w:rPr>
        <w:t>projekta TRL 5-8</w:t>
      </w:r>
      <w:r w:rsidRPr="74005295">
        <w:rPr>
          <w:rFonts w:ascii="Calibri" w:eastAsia="Calibri" w:hAnsi="Calibri" w:cs="Arial"/>
          <w:noProof/>
          <w:sz w:val="20"/>
          <w:szCs w:val="20"/>
          <w:lang w:eastAsia="en-US"/>
        </w:rPr>
        <w:t>, mora o tem z ustrezno obrazložitvijo pisno obvestiti</w:t>
      </w:r>
      <w:r w:rsidR="00CF3D41" w:rsidRPr="74005295">
        <w:rPr>
          <w:rFonts w:ascii="Calibri" w:eastAsia="Calibri" w:hAnsi="Calibri" w:cs="Arial"/>
          <w:noProof/>
          <w:sz w:val="20"/>
          <w:szCs w:val="20"/>
          <w:lang w:eastAsia="en-US"/>
        </w:rPr>
        <w:t xml:space="preserve"> ARIS </w:t>
      </w:r>
      <w:r w:rsidRPr="74005295">
        <w:rPr>
          <w:rFonts w:ascii="Calibri" w:eastAsia="Calibri" w:hAnsi="Calibri" w:cs="Arial"/>
          <w:noProof/>
          <w:sz w:val="20"/>
          <w:szCs w:val="20"/>
          <w:lang w:eastAsia="en-US"/>
        </w:rPr>
        <w:t>takoj, najkasneje pa v petnajstih (15) dneh od nastanka razlogov za nezmožnost izvedbe. Na podlagi obrazložitve</w:t>
      </w:r>
      <w:r w:rsidR="00CF3D41" w:rsidRPr="74005295">
        <w:rPr>
          <w:rFonts w:ascii="Calibri" w:eastAsia="Calibri" w:hAnsi="Calibri" w:cs="Arial"/>
          <w:noProof/>
          <w:sz w:val="20"/>
          <w:szCs w:val="20"/>
          <w:lang w:eastAsia="en-US"/>
        </w:rPr>
        <w:t xml:space="preserve"> ARIS </w:t>
      </w:r>
      <w:r w:rsidRPr="74005295">
        <w:rPr>
          <w:rFonts w:ascii="Calibri" w:eastAsia="Calibri" w:hAnsi="Calibri" w:cs="Arial"/>
          <w:noProof/>
          <w:sz w:val="20"/>
          <w:szCs w:val="20"/>
          <w:lang w:eastAsia="en-US"/>
        </w:rPr>
        <w:t xml:space="preserve">odloči, ali spremembo pogodbe </w:t>
      </w:r>
      <w:r w:rsidR="004E6F98" w:rsidRPr="74005295">
        <w:rPr>
          <w:rFonts w:ascii="Calibri" w:eastAsia="Calibri" w:hAnsi="Calibri" w:cs="Arial"/>
          <w:noProof/>
          <w:sz w:val="20"/>
          <w:szCs w:val="20"/>
          <w:lang w:eastAsia="en-US"/>
        </w:rPr>
        <w:t xml:space="preserve">o </w:t>
      </w:r>
      <w:r w:rsidR="003F01B8">
        <w:rPr>
          <w:rFonts w:ascii="Calibri" w:eastAsia="Calibri" w:hAnsi="Calibri" w:cs="Arial"/>
          <w:noProof/>
          <w:sz w:val="20"/>
          <w:szCs w:val="20"/>
          <w:lang w:eastAsia="en-US"/>
        </w:rPr>
        <w:t>(</w:t>
      </w:r>
      <w:r w:rsidR="004E6F98"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004E6F98" w:rsidRPr="74005295">
        <w:rPr>
          <w:rFonts w:ascii="Calibri" w:eastAsia="Calibri" w:hAnsi="Calibri" w:cs="Arial"/>
          <w:noProof/>
          <w:sz w:val="20"/>
          <w:szCs w:val="20"/>
          <w:lang w:eastAsia="en-US"/>
        </w:rPr>
        <w:t xml:space="preserve">financiranju </w:t>
      </w:r>
      <w:r w:rsidRPr="74005295">
        <w:rPr>
          <w:rFonts w:ascii="Calibri" w:eastAsia="Calibri" w:hAnsi="Calibri" w:cs="Arial"/>
          <w:noProof/>
          <w:sz w:val="20"/>
          <w:szCs w:val="20"/>
          <w:lang w:eastAsia="en-US"/>
        </w:rPr>
        <w:t>odobri ali od nje odstopi.</w:t>
      </w:r>
    </w:p>
    <w:p w14:paraId="0FEFB45C"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79E6E35E" w14:textId="123BDEBE" w:rsidR="00633E5C" w:rsidRPr="005366B3" w:rsidRDefault="00633E5C" w:rsidP="00F83E5F">
      <w:pPr>
        <w:tabs>
          <w:tab w:val="left" w:pos="284"/>
        </w:tabs>
        <w:spacing w:line="276" w:lineRule="auto"/>
        <w:jc w:val="both"/>
        <w:rPr>
          <w:rFonts w:ascii="Calibri" w:eastAsia="Calibri" w:hAnsi="Calibri" w:cs="Arial"/>
          <w:b/>
          <w:bCs/>
          <w:noProof/>
          <w:sz w:val="20"/>
          <w:szCs w:val="20"/>
          <w:lang w:eastAsia="en-US"/>
        </w:rPr>
      </w:pPr>
      <w:r w:rsidRPr="74005295">
        <w:rPr>
          <w:rFonts w:ascii="Calibri" w:eastAsia="Calibri" w:hAnsi="Calibri" w:cs="Arial"/>
          <w:b/>
          <w:bCs/>
          <w:noProof/>
          <w:sz w:val="20"/>
          <w:szCs w:val="20"/>
          <w:lang w:eastAsia="en-US"/>
        </w:rPr>
        <w:t xml:space="preserve">Spremembe pri izvajanju </w:t>
      </w:r>
      <w:r w:rsidR="003F01B8">
        <w:rPr>
          <w:rFonts w:ascii="Calibri" w:eastAsia="Calibri" w:hAnsi="Calibri" w:cs="Arial"/>
          <w:b/>
          <w:bCs/>
          <w:noProof/>
          <w:sz w:val="20"/>
          <w:szCs w:val="20"/>
          <w:lang w:eastAsia="en-US"/>
        </w:rPr>
        <w:t>projekta TRL 5-8</w:t>
      </w:r>
      <w:r w:rsidR="12250E50" w:rsidRPr="74005295">
        <w:rPr>
          <w:rFonts w:ascii="Calibri" w:eastAsia="Calibri" w:hAnsi="Calibri" w:cs="Arial"/>
          <w:b/>
          <w:bCs/>
          <w:noProof/>
          <w:sz w:val="20"/>
          <w:szCs w:val="20"/>
          <w:lang w:eastAsia="en-US"/>
        </w:rPr>
        <w:t xml:space="preserve"> </w:t>
      </w:r>
      <w:r w:rsidRPr="74005295">
        <w:rPr>
          <w:rFonts w:ascii="Calibri" w:eastAsia="Calibri" w:hAnsi="Calibri" w:cs="Arial"/>
          <w:b/>
          <w:bCs/>
          <w:noProof/>
          <w:sz w:val="20"/>
          <w:szCs w:val="20"/>
          <w:lang w:eastAsia="en-US"/>
        </w:rPr>
        <w:t>oz. pogodbe</w:t>
      </w:r>
    </w:p>
    <w:p w14:paraId="29AD84F6" w14:textId="7D770AED" w:rsidR="00633E5C" w:rsidRPr="005366B3"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 xml:space="preserve">Spremembe pri izvajanju </w:t>
      </w:r>
      <w:r w:rsidR="003F01B8">
        <w:rPr>
          <w:rFonts w:ascii="Calibri" w:eastAsia="Calibri" w:hAnsi="Calibri" w:cs="Arial"/>
          <w:noProof/>
          <w:sz w:val="20"/>
          <w:szCs w:val="20"/>
          <w:lang w:eastAsia="en-US"/>
        </w:rPr>
        <w:t>projekta TRL 5-8</w:t>
      </w:r>
      <w:r w:rsidR="3F71DD06"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zajemajo vse vsebinske spremembe, do katerih pride pri izvajanju </w:t>
      </w:r>
      <w:r w:rsidR="003F01B8">
        <w:rPr>
          <w:rFonts w:ascii="Calibri" w:eastAsia="Calibri" w:hAnsi="Calibri" w:cs="Arial"/>
          <w:noProof/>
          <w:sz w:val="20"/>
          <w:szCs w:val="20"/>
          <w:lang w:eastAsia="en-US"/>
        </w:rPr>
        <w:t>projekta</w:t>
      </w:r>
      <w:r w:rsidR="78F405E3"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in ki pomenijo odstopanje od vloge (npr. sprememba terminskega plana, sprememba načrtovanih aktivnosti itd.). V primeru, da pri izvajanju </w:t>
      </w:r>
      <w:r w:rsidR="003F01B8">
        <w:rPr>
          <w:rFonts w:ascii="Calibri" w:eastAsia="Calibri" w:hAnsi="Calibri" w:cs="Arial"/>
          <w:noProof/>
          <w:sz w:val="20"/>
          <w:szCs w:val="20"/>
          <w:lang w:eastAsia="en-US"/>
        </w:rPr>
        <w:t>projekta TRL 5-8</w:t>
      </w:r>
      <w:r w:rsidR="1A0A447E"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 xml:space="preserve">pride do tovrstnih sprememb, je upravičenec dolžan v roku tridesetih (30) dni od nastalih sprememb obvestiti </w:t>
      </w:r>
      <w:r w:rsidR="00CF3D41" w:rsidRPr="74005295">
        <w:rPr>
          <w:rFonts w:ascii="Calibri" w:eastAsia="Calibri" w:hAnsi="Calibri" w:cs="Arial"/>
          <w:noProof/>
          <w:sz w:val="20"/>
          <w:szCs w:val="20"/>
          <w:lang w:eastAsia="en-US"/>
        </w:rPr>
        <w:t xml:space="preserve">ARIS </w:t>
      </w:r>
      <w:r w:rsidRPr="74005295">
        <w:rPr>
          <w:rFonts w:ascii="Calibri" w:eastAsia="Calibri" w:hAnsi="Calibri" w:cs="Arial"/>
          <w:noProof/>
          <w:sz w:val="20"/>
          <w:szCs w:val="20"/>
          <w:lang w:eastAsia="en-US"/>
        </w:rPr>
        <w:t xml:space="preserve">z ustrezno utemeljitvijo o finančni, vsebinski ali časovni spremembi, sicer se šteje, da se sredstva uporabljajo nenamensko. </w:t>
      </w:r>
    </w:p>
    <w:p w14:paraId="00D295EE" w14:textId="7777777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29CE86A8" w14:textId="77777777" w:rsidR="00633E5C" w:rsidRPr="005366B3" w:rsidRDefault="00633E5C" w:rsidP="00F83E5F">
      <w:pPr>
        <w:tabs>
          <w:tab w:val="left" w:pos="0"/>
          <w:tab w:val="left" w:pos="284"/>
        </w:tabs>
        <w:spacing w:line="276" w:lineRule="auto"/>
        <w:jc w:val="both"/>
        <w:rPr>
          <w:rFonts w:ascii="Calibri" w:eastAsia="Calibri" w:hAnsi="Calibri" w:cs="Arial"/>
          <w:b/>
          <w:noProof/>
          <w:sz w:val="20"/>
          <w:szCs w:val="20"/>
          <w:lang w:eastAsia="en-US"/>
        </w:rPr>
      </w:pPr>
      <w:r w:rsidRPr="005366B3">
        <w:rPr>
          <w:rFonts w:ascii="Calibri" w:eastAsia="Calibri" w:hAnsi="Calibri" w:cs="Arial"/>
          <w:b/>
          <w:noProof/>
          <w:sz w:val="20"/>
          <w:szCs w:val="20"/>
          <w:lang w:eastAsia="en-US"/>
        </w:rPr>
        <w:t>Spremembe konzorcijskih partnerjev</w:t>
      </w:r>
    </w:p>
    <w:p w14:paraId="7310A18A" w14:textId="686C9D95" w:rsidR="00AE7AA0" w:rsidRDefault="00633E5C"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Med spremembe spadajo tudi spremembe med konzorcijskimi partnerji, če le-te nastanejo zaradi utemeljenih razlogov, ki bi ogrozili uspešno izvedbo</w:t>
      </w:r>
      <w:r w:rsidR="09C4C66F" w:rsidRPr="74005295">
        <w:rPr>
          <w:rFonts w:ascii="Calibri" w:eastAsia="Calibri" w:hAnsi="Calibri" w:cs="Arial"/>
          <w:noProof/>
          <w:sz w:val="20"/>
          <w:szCs w:val="20"/>
          <w:lang w:eastAsia="en-US"/>
        </w:rPr>
        <w:t xml:space="preserve"> </w:t>
      </w:r>
      <w:r w:rsidR="003F01B8">
        <w:rPr>
          <w:rFonts w:ascii="Calibri" w:eastAsia="Calibri" w:hAnsi="Calibri" w:cs="Arial"/>
          <w:noProof/>
          <w:sz w:val="20"/>
          <w:szCs w:val="20"/>
          <w:lang w:eastAsia="en-US"/>
        </w:rPr>
        <w:t>projekta TRL 5-8</w:t>
      </w:r>
      <w:r w:rsidRPr="74005295">
        <w:rPr>
          <w:rFonts w:ascii="Calibri" w:eastAsia="Calibri" w:hAnsi="Calibri" w:cs="Arial"/>
          <w:noProof/>
          <w:sz w:val="20"/>
          <w:szCs w:val="20"/>
          <w:lang w:eastAsia="en-US"/>
        </w:rPr>
        <w:t xml:space="preserve">. Nesoglasja med partnerji ne sodijo med utemeljene razloge. </w:t>
      </w:r>
      <w:r w:rsidR="008F327A" w:rsidRPr="008F327A">
        <w:rPr>
          <w:rFonts w:ascii="Calibri" w:eastAsia="Calibri" w:hAnsi="Calibri" w:cs="Arial"/>
          <w:noProof/>
          <w:sz w:val="20"/>
          <w:szCs w:val="20"/>
          <w:lang w:eastAsia="en-US"/>
        </w:rPr>
        <w:t xml:space="preserve">Zamenjave konzorcijskih partnerjev so dopustne le v primeru, da je med starim in novim </w:t>
      </w:r>
      <w:r w:rsidR="003B682F">
        <w:rPr>
          <w:rFonts w:ascii="Calibri" w:eastAsia="Calibri" w:hAnsi="Calibri" w:cs="Arial"/>
          <w:noProof/>
          <w:sz w:val="20"/>
          <w:szCs w:val="20"/>
          <w:lang w:eastAsia="en-US"/>
        </w:rPr>
        <w:t xml:space="preserve">konzorcijskim </w:t>
      </w:r>
      <w:r w:rsidR="008F327A" w:rsidRPr="008F327A">
        <w:rPr>
          <w:rFonts w:ascii="Calibri" w:eastAsia="Calibri" w:hAnsi="Calibri" w:cs="Arial"/>
          <w:noProof/>
          <w:sz w:val="20"/>
          <w:szCs w:val="20"/>
          <w:lang w:eastAsia="en-US"/>
        </w:rPr>
        <w:t>partnerjem zagotovljeno univerzalno pravno nasledstvo.</w:t>
      </w:r>
    </w:p>
    <w:p w14:paraId="60120D8D" w14:textId="77777777" w:rsidR="00AE7AA0" w:rsidRPr="005366B3" w:rsidRDefault="00AE7AA0" w:rsidP="00F83E5F">
      <w:pPr>
        <w:tabs>
          <w:tab w:val="left" w:pos="0"/>
          <w:tab w:val="left" w:pos="284"/>
        </w:tabs>
        <w:spacing w:line="276" w:lineRule="auto"/>
        <w:jc w:val="both"/>
        <w:rPr>
          <w:rFonts w:ascii="Calibri" w:eastAsia="Calibri" w:hAnsi="Calibri" w:cs="Arial"/>
          <w:noProof/>
          <w:sz w:val="20"/>
          <w:szCs w:val="20"/>
          <w:lang w:eastAsia="en-US"/>
        </w:rPr>
      </w:pPr>
    </w:p>
    <w:p w14:paraId="2F9EB75C" w14:textId="0C13A3A8" w:rsidR="00633E5C" w:rsidRPr="005366B3" w:rsidRDefault="00633E5C" w:rsidP="00F83E5F">
      <w:pPr>
        <w:tabs>
          <w:tab w:val="left" w:pos="0"/>
          <w:tab w:val="left" w:pos="284"/>
        </w:tabs>
        <w:spacing w:line="276" w:lineRule="auto"/>
        <w:jc w:val="both"/>
        <w:rPr>
          <w:rFonts w:ascii="Calibri" w:eastAsia="Calibri" w:hAnsi="Calibri" w:cs="Arial"/>
          <w:b/>
          <w:noProof/>
          <w:sz w:val="20"/>
          <w:szCs w:val="20"/>
          <w:lang w:eastAsia="en-US"/>
        </w:rPr>
      </w:pPr>
      <w:r w:rsidRPr="005366B3">
        <w:rPr>
          <w:rFonts w:ascii="Calibri" w:eastAsia="Calibri" w:hAnsi="Calibri" w:cs="Arial"/>
          <w:b/>
          <w:noProof/>
          <w:sz w:val="20"/>
          <w:szCs w:val="20"/>
          <w:lang w:eastAsia="en-US"/>
        </w:rPr>
        <w:t xml:space="preserve">Spremembe </w:t>
      </w:r>
      <w:r w:rsidR="0084389A" w:rsidRPr="005366B3">
        <w:rPr>
          <w:rFonts w:ascii="Calibri" w:eastAsia="Calibri" w:hAnsi="Calibri" w:cs="Arial"/>
          <w:b/>
          <w:noProof/>
          <w:sz w:val="20"/>
          <w:szCs w:val="20"/>
          <w:lang w:eastAsia="en-US"/>
        </w:rPr>
        <w:t>vod</w:t>
      </w:r>
      <w:r w:rsidR="0084389A">
        <w:rPr>
          <w:rFonts w:ascii="Calibri" w:eastAsia="Calibri" w:hAnsi="Calibri" w:cs="Arial"/>
          <w:b/>
          <w:noProof/>
          <w:sz w:val="20"/>
          <w:szCs w:val="20"/>
          <w:lang w:eastAsia="en-US"/>
        </w:rPr>
        <w:t>ij</w:t>
      </w:r>
      <w:r w:rsidR="0084389A" w:rsidRPr="005366B3">
        <w:rPr>
          <w:rFonts w:ascii="Calibri" w:eastAsia="Calibri" w:hAnsi="Calibri" w:cs="Arial"/>
          <w:b/>
          <w:noProof/>
          <w:sz w:val="20"/>
          <w:szCs w:val="20"/>
          <w:lang w:eastAsia="en-US"/>
        </w:rPr>
        <w:t xml:space="preserve"> </w:t>
      </w:r>
      <w:r w:rsidRPr="005366B3">
        <w:rPr>
          <w:rFonts w:ascii="Calibri" w:eastAsia="Calibri" w:hAnsi="Calibri" w:cs="Arial"/>
          <w:b/>
          <w:noProof/>
          <w:sz w:val="20"/>
          <w:szCs w:val="20"/>
          <w:lang w:eastAsia="en-US"/>
        </w:rPr>
        <w:t xml:space="preserve">projektov </w:t>
      </w:r>
      <w:r w:rsidR="003F01B8">
        <w:rPr>
          <w:rFonts w:ascii="Calibri" w:eastAsia="Calibri" w:hAnsi="Calibri" w:cs="Arial"/>
          <w:b/>
          <w:noProof/>
          <w:sz w:val="20"/>
          <w:szCs w:val="20"/>
          <w:lang w:eastAsia="en-US"/>
        </w:rPr>
        <w:t xml:space="preserve">TRL 5-8 </w:t>
      </w:r>
      <w:r w:rsidRPr="005366B3">
        <w:rPr>
          <w:rFonts w:ascii="Calibri" w:eastAsia="Calibri" w:hAnsi="Calibri" w:cs="Arial"/>
          <w:b/>
          <w:noProof/>
          <w:sz w:val="20"/>
          <w:szCs w:val="20"/>
          <w:lang w:eastAsia="en-US"/>
        </w:rPr>
        <w:t>in vodilnega osebja</w:t>
      </w:r>
    </w:p>
    <w:p w14:paraId="76ED15CA" w14:textId="52A965EB" w:rsidR="00633E5C" w:rsidRPr="005366B3" w:rsidRDefault="003F01B8" w:rsidP="00F83E5F">
      <w:pPr>
        <w:tabs>
          <w:tab w:val="left" w:pos="284"/>
        </w:tabs>
        <w:spacing w:line="276" w:lineRule="auto"/>
        <w:jc w:val="both"/>
        <w:rPr>
          <w:rFonts w:ascii="Calibri" w:eastAsia="Calibri" w:hAnsi="Calibri" w:cs="Arial"/>
          <w:noProof/>
          <w:sz w:val="20"/>
          <w:szCs w:val="20"/>
          <w:lang w:eastAsia="en-US"/>
        </w:rPr>
      </w:pPr>
      <w:r>
        <w:rPr>
          <w:rFonts w:ascii="Calibri" w:eastAsia="Calibri" w:hAnsi="Calibri" w:cs="Arial"/>
          <w:noProof/>
          <w:sz w:val="20"/>
          <w:szCs w:val="20"/>
          <w:lang w:eastAsia="en-US"/>
        </w:rPr>
        <w:t xml:space="preserve">Projekt TRL 5-8 </w:t>
      </w:r>
      <w:r w:rsidR="527157DA" w:rsidRPr="442BB1F2">
        <w:rPr>
          <w:rFonts w:ascii="Calibri" w:eastAsia="Calibri" w:hAnsi="Calibri" w:cs="Arial"/>
          <w:noProof/>
          <w:sz w:val="20"/>
          <w:szCs w:val="20"/>
          <w:lang w:eastAsia="en-US"/>
        </w:rPr>
        <w:t xml:space="preserve">morajo voditi vodja projekta </w:t>
      </w:r>
      <w:r>
        <w:rPr>
          <w:rFonts w:ascii="Calibri" w:eastAsia="Calibri" w:hAnsi="Calibri" w:cs="Arial"/>
          <w:noProof/>
          <w:sz w:val="20"/>
          <w:szCs w:val="20"/>
          <w:lang w:eastAsia="en-US"/>
        </w:rPr>
        <w:t xml:space="preserve">TRL 5-8 </w:t>
      </w:r>
      <w:r w:rsidR="527157DA" w:rsidRPr="442BB1F2">
        <w:rPr>
          <w:rFonts w:ascii="Calibri" w:eastAsia="Calibri" w:hAnsi="Calibri" w:cs="Arial"/>
          <w:noProof/>
          <w:sz w:val="20"/>
          <w:szCs w:val="20"/>
          <w:lang w:eastAsia="en-US"/>
        </w:rPr>
        <w:t xml:space="preserve">in vodilno osebje, ki jih je prijavitelj navedel v vlogi. Če tekom </w:t>
      </w:r>
      <w:r>
        <w:rPr>
          <w:rFonts w:ascii="Calibri" w:eastAsia="Calibri" w:hAnsi="Calibri" w:cs="Arial"/>
          <w:noProof/>
          <w:sz w:val="20"/>
          <w:szCs w:val="20"/>
          <w:lang w:eastAsia="en-US"/>
        </w:rPr>
        <w:t>projekta</w:t>
      </w:r>
      <w:r w:rsidR="28443A0E" w:rsidRPr="74005295">
        <w:rPr>
          <w:rFonts w:ascii="Calibri" w:eastAsia="Calibri" w:hAnsi="Calibri" w:cs="Arial"/>
          <w:noProof/>
          <w:sz w:val="20"/>
          <w:szCs w:val="20"/>
          <w:lang w:eastAsia="en-US"/>
        </w:rPr>
        <w:t xml:space="preserve"> </w:t>
      </w:r>
      <w:r w:rsidR="527157DA" w:rsidRPr="442BB1F2">
        <w:rPr>
          <w:rFonts w:ascii="Calibri" w:eastAsia="Calibri" w:hAnsi="Calibri" w:cs="Arial"/>
          <w:noProof/>
          <w:sz w:val="20"/>
          <w:szCs w:val="20"/>
          <w:lang w:eastAsia="en-US"/>
        </w:rPr>
        <w:t>iz utemeljenih razlogov pride do zamenjave le</w:t>
      </w:r>
      <w:r w:rsidR="44155F08" w:rsidRPr="442BB1F2">
        <w:rPr>
          <w:rFonts w:ascii="Calibri" w:eastAsia="Calibri" w:hAnsi="Calibri" w:cs="Arial"/>
          <w:noProof/>
          <w:sz w:val="20"/>
          <w:szCs w:val="20"/>
          <w:lang w:eastAsia="en-US"/>
        </w:rPr>
        <w:t>-</w:t>
      </w:r>
      <w:r w:rsidR="527157DA" w:rsidRPr="442BB1F2">
        <w:rPr>
          <w:rFonts w:ascii="Calibri" w:eastAsia="Calibri" w:hAnsi="Calibri" w:cs="Arial"/>
          <w:noProof/>
          <w:sz w:val="20"/>
          <w:szCs w:val="20"/>
          <w:lang w:eastAsia="en-US"/>
        </w:rPr>
        <w:t xml:space="preserve">teh, lahko upravičenec ob predhodnem pisnem soglasju </w:t>
      </w:r>
      <w:r w:rsidR="53943099" w:rsidRPr="442BB1F2">
        <w:rPr>
          <w:rFonts w:ascii="Calibri" w:eastAsia="Calibri" w:hAnsi="Calibri" w:cs="Arial"/>
          <w:noProof/>
          <w:sz w:val="20"/>
          <w:szCs w:val="20"/>
          <w:lang w:eastAsia="en-US"/>
        </w:rPr>
        <w:t xml:space="preserve">ARIS </w:t>
      </w:r>
      <w:r w:rsidR="527157DA" w:rsidRPr="442BB1F2">
        <w:rPr>
          <w:rFonts w:ascii="Calibri" w:eastAsia="Calibri" w:hAnsi="Calibri" w:cs="Arial"/>
          <w:noProof/>
          <w:sz w:val="20"/>
          <w:szCs w:val="20"/>
          <w:lang w:eastAsia="en-US"/>
        </w:rPr>
        <w:t>in z ustreznim pojasnilom ter dokazili tako osebo zamenja. Za novega vodjo oz. vodilno osebje se mora predložiti vsa ustrezna dokazila (glede enakovrednosti izobrazbe, referenc ter delovnih izkušenj). Navedene spremembe so možne iz utemeljenih razlogov (odhod zaposlenega iz podjetja, dolgotrajna bolniška odsotnost zaposlenega, porodniški dopust, itd</w:t>
      </w:r>
      <w:r w:rsidR="55269FD2" w:rsidRPr="442BB1F2">
        <w:rPr>
          <w:rFonts w:ascii="Calibri" w:eastAsia="Calibri" w:hAnsi="Calibri" w:cs="Arial"/>
          <w:noProof/>
          <w:sz w:val="20"/>
          <w:szCs w:val="20"/>
          <w:lang w:eastAsia="en-US"/>
        </w:rPr>
        <w:t>.</w:t>
      </w:r>
      <w:r w:rsidR="527157DA" w:rsidRPr="442BB1F2">
        <w:rPr>
          <w:rFonts w:ascii="Calibri" w:eastAsia="Calibri" w:hAnsi="Calibri" w:cs="Arial"/>
          <w:noProof/>
          <w:sz w:val="20"/>
          <w:szCs w:val="20"/>
          <w:lang w:eastAsia="en-US"/>
        </w:rPr>
        <w:t xml:space="preserve">). Sprememba na </w:t>
      </w:r>
      <w:r>
        <w:rPr>
          <w:rFonts w:ascii="Calibri" w:eastAsia="Calibri" w:hAnsi="Calibri" w:cs="Arial"/>
          <w:noProof/>
          <w:sz w:val="20"/>
          <w:szCs w:val="20"/>
          <w:lang w:eastAsia="en-US"/>
        </w:rPr>
        <w:t>projektu</w:t>
      </w:r>
      <w:r w:rsidR="1A9D88BB" w:rsidRPr="74005295">
        <w:rPr>
          <w:rFonts w:ascii="Calibri" w:eastAsia="Calibri" w:hAnsi="Calibri" w:cs="Arial"/>
          <w:noProof/>
          <w:sz w:val="20"/>
          <w:szCs w:val="20"/>
          <w:lang w:eastAsia="en-US"/>
        </w:rPr>
        <w:t xml:space="preserve"> </w:t>
      </w:r>
      <w:r w:rsidR="527157DA" w:rsidRPr="442BB1F2">
        <w:rPr>
          <w:rFonts w:ascii="Calibri" w:eastAsia="Calibri" w:hAnsi="Calibri" w:cs="Arial"/>
          <w:noProof/>
          <w:sz w:val="20"/>
          <w:szCs w:val="20"/>
          <w:lang w:eastAsia="en-US"/>
        </w:rPr>
        <w:t>velja od datuma, ko spremembo pisno potrdi</w:t>
      </w:r>
      <w:r w:rsidR="53943099" w:rsidRPr="442BB1F2">
        <w:rPr>
          <w:rFonts w:ascii="Calibri" w:eastAsia="Calibri" w:hAnsi="Calibri" w:cs="Arial"/>
          <w:noProof/>
          <w:sz w:val="20"/>
          <w:szCs w:val="20"/>
          <w:lang w:eastAsia="en-US"/>
        </w:rPr>
        <w:t xml:space="preserve"> ARIS</w:t>
      </w:r>
      <w:r w:rsidR="527157DA" w:rsidRPr="442BB1F2">
        <w:rPr>
          <w:rFonts w:ascii="Calibri" w:eastAsia="Calibri" w:hAnsi="Calibri" w:cs="Arial"/>
          <w:noProof/>
          <w:sz w:val="20"/>
          <w:szCs w:val="20"/>
          <w:lang w:eastAsia="en-US"/>
        </w:rPr>
        <w:t xml:space="preserve">. </w:t>
      </w:r>
    </w:p>
    <w:p w14:paraId="0069F0A1" w14:textId="375B6837" w:rsidR="00633E5C" w:rsidRPr="005366B3" w:rsidRDefault="00633E5C" w:rsidP="00F83E5F">
      <w:pPr>
        <w:tabs>
          <w:tab w:val="left" w:pos="0"/>
          <w:tab w:val="left" w:pos="284"/>
        </w:tabs>
        <w:spacing w:line="276" w:lineRule="auto"/>
        <w:jc w:val="both"/>
        <w:rPr>
          <w:rFonts w:ascii="Calibri" w:eastAsia="Calibri" w:hAnsi="Calibri" w:cs="Arial"/>
          <w:noProof/>
          <w:sz w:val="20"/>
          <w:szCs w:val="20"/>
          <w:lang w:eastAsia="en-US"/>
        </w:rPr>
      </w:pPr>
    </w:p>
    <w:p w14:paraId="7B4108E8" w14:textId="4CFBCD37" w:rsidR="005D1064" w:rsidRPr="005366B3" w:rsidRDefault="527157DA" w:rsidP="00F83E5F">
      <w:pPr>
        <w:tabs>
          <w:tab w:val="left" w:pos="284"/>
        </w:tabs>
        <w:spacing w:line="276" w:lineRule="auto"/>
        <w:jc w:val="both"/>
        <w:rPr>
          <w:rFonts w:ascii="Calibri" w:eastAsia="Calibri" w:hAnsi="Calibri" w:cs="Arial"/>
          <w:noProof/>
          <w:sz w:val="20"/>
          <w:szCs w:val="20"/>
          <w:lang w:eastAsia="en-US"/>
        </w:rPr>
      </w:pPr>
      <w:r w:rsidRPr="74005295">
        <w:rPr>
          <w:rFonts w:ascii="Calibri" w:eastAsia="Calibri" w:hAnsi="Calibri" w:cs="Arial"/>
          <w:noProof/>
          <w:sz w:val="20"/>
          <w:szCs w:val="20"/>
          <w:lang w:eastAsia="en-US"/>
        </w:rPr>
        <w:t>Upravičenec lahko izvede spremembo</w:t>
      </w:r>
      <w:r w:rsidR="14C37D3F" w:rsidRPr="74005295">
        <w:rPr>
          <w:rFonts w:ascii="Calibri" w:eastAsia="Calibri" w:hAnsi="Calibri" w:cs="Arial"/>
          <w:noProof/>
          <w:sz w:val="20"/>
          <w:szCs w:val="20"/>
          <w:lang w:eastAsia="en-US"/>
        </w:rPr>
        <w:t xml:space="preserve"> </w:t>
      </w:r>
      <w:r w:rsidR="003F01B8">
        <w:rPr>
          <w:rFonts w:ascii="Calibri" w:eastAsia="Calibri" w:hAnsi="Calibri" w:cs="Arial"/>
          <w:noProof/>
          <w:sz w:val="20"/>
          <w:szCs w:val="20"/>
          <w:lang w:eastAsia="en-US"/>
        </w:rPr>
        <w:t>projekta</w:t>
      </w:r>
      <w:r w:rsidR="16D3130B" w:rsidRPr="74005295">
        <w:rPr>
          <w:rFonts w:ascii="Calibri" w:eastAsia="Calibri" w:hAnsi="Calibri" w:cs="Arial"/>
          <w:noProof/>
          <w:sz w:val="20"/>
          <w:szCs w:val="20"/>
          <w:lang w:eastAsia="en-US"/>
        </w:rPr>
        <w:t xml:space="preserve"> </w:t>
      </w:r>
      <w:r w:rsidRPr="74005295">
        <w:rPr>
          <w:rFonts w:ascii="Calibri" w:eastAsia="Calibri" w:hAnsi="Calibri" w:cs="Arial"/>
          <w:noProof/>
          <w:sz w:val="20"/>
          <w:szCs w:val="20"/>
          <w:lang w:eastAsia="en-US"/>
        </w:rPr>
        <w:t>le v primeru tehtnih razlogov, ki morajo biti ustrezno utemeljen</w:t>
      </w:r>
      <w:r w:rsidR="469C817D" w:rsidRPr="74005295">
        <w:rPr>
          <w:rFonts w:ascii="Calibri" w:eastAsia="Calibri" w:hAnsi="Calibri" w:cs="Arial"/>
          <w:noProof/>
          <w:sz w:val="20"/>
          <w:szCs w:val="20"/>
          <w:lang w:eastAsia="en-US"/>
        </w:rPr>
        <w:t>i</w:t>
      </w:r>
      <w:r w:rsidRPr="74005295">
        <w:rPr>
          <w:rFonts w:ascii="Calibri" w:eastAsia="Calibri" w:hAnsi="Calibri" w:cs="Arial"/>
          <w:noProof/>
          <w:sz w:val="20"/>
          <w:szCs w:val="20"/>
          <w:lang w:eastAsia="en-US"/>
        </w:rPr>
        <w:t xml:space="preserve">. Na podlagi obrazložitve </w:t>
      </w:r>
      <w:r w:rsidR="10CA6315" w:rsidRPr="74005295">
        <w:rPr>
          <w:rFonts w:ascii="Calibri" w:eastAsia="Calibri" w:hAnsi="Calibri" w:cs="Arial"/>
          <w:noProof/>
          <w:sz w:val="20"/>
          <w:szCs w:val="20"/>
          <w:lang w:eastAsia="en-US"/>
        </w:rPr>
        <w:t xml:space="preserve">upravičenca </w:t>
      </w:r>
      <w:r w:rsidR="53943099" w:rsidRPr="74005295">
        <w:rPr>
          <w:rFonts w:ascii="Calibri" w:eastAsia="Calibri" w:hAnsi="Calibri" w:cs="Arial"/>
          <w:noProof/>
          <w:sz w:val="20"/>
          <w:szCs w:val="20"/>
          <w:lang w:eastAsia="en-US"/>
        </w:rPr>
        <w:t xml:space="preserve">ARIS </w:t>
      </w:r>
      <w:r w:rsidRPr="74005295">
        <w:rPr>
          <w:rFonts w:ascii="Calibri" w:eastAsia="Calibri" w:hAnsi="Calibri" w:cs="Arial"/>
          <w:noProof/>
          <w:sz w:val="20"/>
          <w:szCs w:val="20"/>
          <w:lang w:eastAsia="en-US"/>
        </w:rPr>
        <w:t xml:space="preserve">odloči, ali spremembo odobri ali ne. Potrjene spremembe, ki vplivajo na vsebino pogodbenih določil, se opredeli med upravičencem </w:t>
      </w:r>
      <w:r w:rsidR="14C37D3F" w:rsidRPr="74005295">
        <w:rPr>
          <w:rFonts w:ascii="Calibri" w:eastAsia="Calibri" w:hAnsi="Calibri" w:cs="Arial"/>
          <w:noProof/>
          <w:sz w:val="20"/>
          <w:szCs w:val="20"/>
          <w:lang w:eastAsia="en-US"/>
        </w:rPr>
        <w:t>in</w:t>
      </w:r>
      <w:r w:rsidR="7C538F6F" w:rsidRPr="74005295">
        <w:rPr>
          <w:rFonts w:ascii="Calibri" w:eastAsia="Calibri" w:hAnsi="Calibri" w:cs="Arial"/>
          <w:noProof/>
          <w:sz w:val="20"/>
          <w:szCs w:val="20"/>
          <w:lang w:eastAsia="en-US"/>
        </w:rPr>
        <w:t xml:space="preserve"> </w:t>
      </w:r>
      <w:r w:rsidR="430A7553" w:rsidRPr="74005295">
        <w:rPr>
          <w:rFonts w:ascii="Calibri" w:eastAsia="Calibri" w:hAnsi="Calibri" w:cs="Arial"/>
          <w:noProof/>
          <w:sz w:val="20"/>
          <w:szCs w:val="20"/>
          <w:lang w:eastAsia="en-US"/>
        </w:rPr>
        <w:t xml:space="preserve">ARIS </w:t>
      </w:r>
      <w:r w:rsidRPr="74005295">
        <w:rPr>
          <w:rFonts w:ascii="Calibri" w:eastAsia="Calibri" w:hAnsi="Calibri" w:cs="Arial"/>
          <w:noProof/>
          <w:sz w:val="20"/>
          <w:szCs w:val="20"/>
          <w:lang w:eastAsia="en-US"/>
        </w:rPr>
        <w:t>s sklenitvijo aneksa k pogodbi</w:t>
      </w:r>
      <w:r w:rsidR="469C817D" w:rsidRPr="74005295">
        <w:rPr>
          <w:rFonts w:ascii="Calibri" w:eastAsia="Calibri" w:hAnsi="Calibri" w:cs="Arial"/>
          <w:noProof/>
          <w:sz w:val="20"/>
          <w:szCs w:val="20"/>
          <w:lang w:eastAsia="en-US"/>
        </w:rPr>
        <w:t xml:space="preserve"> o </w:t>
      </w:r>
      <w:r w:rsidR="003F01B8">
        <w:rPr>
          <w:rFonts w:ascii="Calibri" w:eastAsia="Calibri" w:hAnsi="Calibri" w:cs="Arial"/>
          <w:noProof/>
          <w:sz w:val="20"/>
          <w:szCs w:val="20"/>
          <w:lang w:eastAsia="en-US"/>
        </w:rPr>
        <w:t>(</w:t>
      </w:r>
      <w:r w:rsidR="469C817D" w:rsidRPr="74005295">
        <w:rPr>
          <w:rFonts w:ascii="Calibri" w:eastAsia="Calibri" w:hAnsi="Calibri" w:cs="Arial"/>
          <w:noProof/>
          <w:sz w:val="20"/>
          <w:szCs w:val="20"/>
          <w:lang w:eastAsia="en-US"/>
        </w:rPr>
        <w:t>so</w:t>
      </w:r>
      <w:r w:rsidR="003F01B8">
        <w:rPr>
          <w:rFonts w:ascii="Calibri" w:eastAsia="Calibri" w:hAnsi="Calibri" w:cs="Arial"/>
          <w:noProof/>
          <w:sz w:val="20"/>
          <w:szCs w:val="20"/>
          <w:lang w:eastAsia="en-US"/>
        </w:rPr>
        <w:t>)</w:t>
      </w:r>
      <w:r w:rsidR="469C817D" w:rsidRPr="74005295">
        <w:rPr>
          <w:rFonts w:ascii="Calibri" w:eastAsia="Calibri" w:hAnsi="Calibri" w:cs="Arial"/>
          <w:noProof/>
          <w:sz w:val="20"/>
          <w:szCs w:val="20"/>
          <w:lang w:eastAsia="en-US"/>
        </w:rPr>
        <w:t>financiranju</w:t>
      </w:r>
      <w:r w:rsidRPr="74005295">
        <w:rPr>
          <w:rFonts w:ascii="Calibri" w:eastAsia="Calibri" w:hAnsi="Calibri" w:cs="Arial"/>
          <w:noProof/>
          <w:sz w:val="20"/>
          <w:szCs w:val="20"/>
          <w:lang w:eastAsia="en-US"/>
        </w:rPr>
        <w:t>.</w:t>
      </w:r>
    </w:p>
    <w:p w14:paraId="57419701" w14:textId="725E1C58" w:rsidR="00633E5C" w:rsidRDefault="00633E5C" w:rsidP="001473B2">
      <w:pPr>
        <w:tabs>
          <w:tab w:val="left" w:pos="0"/>
          <w:tab w:val="left" w:pos="284"/>
        </w:tabs>
        <w:spacing w:line="276" w:lineRule="auto"/>
        <w:jc w:val="both"/>
        <w:rPr>
          <w:rFonts w:ascii="Calibri" w:eastAsia="Calibri" w:hAnsi="Calibri" w:cs="Arial"/>
          <w:noProof/>
          <w:sz w:val="20"/>
          <w:szCs w:val="20"/>
          <w:lang w:eastAsia="en-US"/>
        </w:rPr>
      </w:pPr>
    </w:p>
    <w:p w14:paraId="2760CCB9" w14:textId="77777777" w:rsidR="00695ABE" w:rsidRDefault="00695ABE" w:rsidP="001473B2">
      <w:pPr>
        <w:tabs>
          <w:tab w:val="left" w:pos="0"/>
          <w:tab w:val="left" w:pos="284"/>
        </w:tabs>
        <w:spacing w:line="276" w:lineRule="auto"/>
        <w:jc w:val="both"/>
        <w:rPr>
          <w:rFonts w:ascii="Calibri" w:eastAsia="Calibri" w:hAnsi="Calibri" w:cs="Arial"/>
          <w:noProof/>
          <w:sz w:val="20"/>
          <w:szCs w:val="20"/>
          <w:lang w:eastAsia="en-US"/>
        </w:rPr>
      </w:pPr>
    </w:p>
    <w:p w14:paraId="784C7915" w14:textId="77777777" w:rsidR="0010423A" w:rsidRPr="005366B3" w:rsidRDefault="0010423A" w:rsidP="001473B2">
      <w:pPr>
        <w:tabs>
          <w:tab w:val="left" w:pos="0"/>
          <w:tab w:val="left" w:pos="284"/>
        </w:tabs>
        <w:spacing w:line="276" w:lineRule="auto"/>
        <w:jc w:val="both"/>
        <w:rPr>
          <w:rFonts w:ascii="Calibri" w:eastAsia="Calibri" w:hAnsi="Calibri" w:cs="Arial"/>
          <w:noProof/>
          <w:sz w:val="20"/>
          <w:szCs w:val="20"/>
          <w:lang w:eastAsia="en-US"/>
        </w:rPr>
      </w:pPr>
    </w:p>
    <w:bookmarkStart w:id="34" w:name="_Toc238205177"/>
    <w:p w14:paraId="3DF4DBFA" w14:textId="3AC837F7" w:rsidR="00633E5C" w:rsidRPr="005366B3" w:rsidRDefault="003B7170" w:rsidP="00D87985">
      <w:pPr>
        <w:pStyle w:val="Naslov2"/>
        <w:numPr>
          <w:ilvl w:val="0"/>
          <w:numId w:val="37"/>
        </w:numPr>
        <w:rPr>
          <w:noProof/>
        </w:rPr>
      </w:pPr>
      <w:r w:rsidRPr="00D87985">
        <w:rPr>
          <w:noProof/>
        </w:rPr>
        <mc:AlternateContent>
          <mc:Choice Requires="wps">
            <w:drawing>
              <wp:anchor distT="0" distB="0" distL="114300" distR="114300" simplePos="0" relativeHeight="251666432" behindDoc="0" locked="0" layoutInCell="1" allowOverlap="1" wp14:anchorId="47C33B6C" wp14:editId="06BD29E1">
                <wp:simplePos x="0" y="0"/>
                <wp:positionH relativeFrom="column">
                  <wp:posOffset>3106738</wp:posOffset>
                </wp:positionH>
                <wp:positionV relativeFrom="paragraph">
                  <wp:posOffset>-1022668</wp:posOffset>
                </wp:positionV>
                <wp:extent cx="270784" cy="3670060"/>
                <wp:effectExtent l="0" t="4128" r="11113" b="11112"/>
                <wp:wrapNone/>
                <wp:docPr id="15" name="Desni zaviti oklepaj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70784" cy="3670060"/>
                        </a:xfrm>
                        <a:prstGeom prst="rightBrace">
                          <a:avLst>
                            <a:gd name="adj1" fmla="val 8551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B3D12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15" o:spid="_x0000_s1026" type="#_x0000_t88" style="position:absolute;margin-left:244.65pt;margin-top:-80.55pt;width:21.3pt;height:289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" adj="1363"/>
            </w:pict>
          </mc:Fallback>
        </mc:AlternateContent>
      </w:r>
      <w:r w:rsidR="00633E5C" w:rsidRPr="005366B3">
        <w:rPr>
          <w:noProof/>
        </w:rPr>
        <w:t xml:space="preserve">CILJI IN KAZALNIKI </w:t>
      </w:r>
      <w:r w:rsidR="6C1CE33C" w:rsidRPr="005366B3">
        <w:rPr>
          <w:noProof/>
        </w:rPr>
        <w:t>OPERACIJE</w:t>
      </w:r>
      <w:bookmarkEnd w:id="34"/>
    </w:p>
    <w:p w14:paraId="43F16B6E" w14:textId="73E69ECF" w:rsidR="00633E5C" w:rsidRPr="005366B3" w:rsidRDefault="00282283" w:rsidP="001473B2">
      <w:pPr>
        <w:spacing w:after="200" w:line="276" w:lineRule="auto"/>
        <w:rPr>
          <w:rFonts w:ascii="Calibri" w:eastAsia="Calibri" w:hAnsi="Calibri"/>
          <w:sz w:val="16"/>
          <w:szCs w:val="22"/>
          <w:highlight w:val="yellow"/>
          <w:lang w:eastAsia="en-US"/>
        </w:rPr>
      </w:pPr>
      <w:r w:rsidRPr="005366B3">
        <w:rPr>
          <w:rFonts w:eastAsia="Calibri"/>
          <w:noProof/>
          <w:sz w:val="16"/>
          <w:szCs w:val="22"/>
        </w:rPr>
        <mc:AlternateContent>
          <mc:Choice Requires="wps">
            <w:drawing>
              <wp:anchor distT="0" distB="0" distL="114300" distR="114300" simplePos="0" relativeHeight="251665408" behindDoc="0" locked="0" layoutInCell="1" allowOverlap="1" wp14:anchorId="417CFD16" wp14:editId="2B180B75">
                <wp:simplePos x="0" y="0"/>
                <wp:positionH relativeFrom="column">
                  <wp:posOffset>1263623</wp:posOffset>
                </wp:positionH>
                <wp:positionV relativeFrom="paragraph">
                  <wp:posOffset>6958</wp:posOffset>
                </wp:positionV>
                <wp:extent cx="387350" cy="2838450"/>
                <wp:effectExtent l="0" t="6350" r="25400" b="25400"/>
                <wp:wrapNone/>
                <wp:docPr id="14" name="Desni zaviti oklepaj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87350" cy="2838450"/>
                        </a:xfrm>
                        <a:prstGeom prst="rightBrace">
                          <a:avLst>
                            <a:gd name="adj1" fmla="val 610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86192A8" id="Desni zaviti oklepaj 14" o:spid="_x0000_s1026" type="#_x0000_t88" style="position:absolute;margin-left:99.5pt;margin-top:.55pt;width:30.5pt;height:22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"/>
            </w:pict>
          </mc:Fallback>
        </mc:AlternateContent>
      </w:r>
    </w:p>
    <w:p w14:paraId="6DA2ABBB" w14:textId="2AC82D2B" w:rsidR="00633E5C" w:rsidRPr="00282283" w:rsidRDefault="00282283" w:rsidP="00282283">
      <w:pPr>
        <w:tabs>
          <w:tab w:val="left" w:pos="3090"/>
        </w:tabs>
        <w:spacing w:after="200" w:line="276" w:lineRule="auto"/>
        <w:rPr>
          <w:rFonts w:ascii="Calibri" w:eastAsia="Calibri" w:hAnsi="Calibri"/>
          <w:sz w:val="16"/>
          <w:szCs w:val="22"/>
          <w:lang w:eastAsia="en-US"/>
        </w:rPr>
      </w:pPr>
      <w:r w:rsidRPr="00282283">
        <w:rPr>
          <w:rFonts w:ascii="Calibri" w:eastAsia="Calibri" w:hAnsi="Calibri"/>
          <w:sz w:val="16"/>
          <w:szCs w:val="22"/>
          <w:lang w:eastAsia="en-US"/>
        </w:rPr>
        <w:tab/>
      </w:r>
      <w:r w:rsidRPr="00282283">
        <w:rPr>
          <w:rFonts w:ascii="Calibri" w:eastAsia="Calibri" w:hAnsi="Calibri"/>
          <w:sz w:val="16"/>
          <w:szCs w:val="22"/>
          <w:lang w:eastAsia="en-US"/>
        </w:rPr>
        <w:tab/>
        <w:t xml:space="preserve">     </w:t>
      </w:r>
      <w:r>
        <w:rPr>
          <w:rFonts w:ascii="Calibri" w:eastAsia="Calibri" w:hAnsi="Calibri"/>
          <w:sz w:val="16"/>
          <w:szCs w:val="22"/>
          <w:highlight w:val="cyan"/>
          <w:lang w:eastAsia="en-US"/>
        </w:rPr>
        <w:t xml:space="preserve">5 </w:t>
      </w:r>
      <w:r w:rsidR="005D1064" w:rsidRPr="00282283">
        <w:rPr>
          <w:rFonts w:ascii="Calibri" w:eastAsia="Calibri" w:hAnsi="Calibri"/>
          <w:sz w:val="16"/>
          <w:szCs w:val="22"/>
          <w:highlight w:val="cyan"/>
          <w:lang w:eastAsia="en-US"/>
        </w:rPr>
        <w:t>LETNO POROČANJE PO ZAKLJUČKU OPERACIJE</w:t>
      </w:r>
      <w:r w:rsidR="005D1064" w:rsidRPr="00282283">
        <w:rPr>
          <w:rFonts w:ascii="Calibri" w:eastAsia="Calibri" w:hAnsi="Calibri"/>
          <w:sz w:val="16"/>
          <w:szCs w:val="22"/>
          <w:lang w:eastAsia="en-US"/>
        </w:rPr>
        <w:t xml:space="preserve"> </w:t>
      </w:r>
    </w:p>
    <w:p w14:paraId="625E0929" w14:textId="77777777" w:rsidR="00282283" w:rsidRPr="00282283" w:rsidRDefault="00282283" w:rsidP="00282283">
      <w:pPr>
        <w:pStyle w:val="Odstavekseznama"/>
        <w:tabs>
          <w:tab w:val="left" w:pos="3090"/>
        </w:tabs>
        <w:spacing w:after="200" w:line="276" w:lineRule="auto"/>
        <w:ind w:left="360"/>
        <w:rPr>
          <w:rFonts w:ascii="Calibri" w:eastAsia="Calibri" w:hAnsi="Calibri"/>
          <w:sz w:val="16"/>
          <w:szCs w:val="22"/>
          <w:lang w:eastAsia="en-US"/>
        </w:rPr>
      </w:pPr>
    </w:p>
    <w:p w14:paraId="14A31D45" w14:textId="77777777" w:rsidR="00633E5C" w:rsidRPr="005366B3" w:rsidRDefault="00633E5C" w:rsidP="001473B2">
      <w:pPr>
        <w:spacing w:after="200" w:line="276" w:lineRule="auto"/>
        <w:rPr>
          <w:rFonts w:ascii="Calibri" w:eastAsia="Calibri" w:hAnsi="Calibri"/>
          <w:sz w:val="16"/>
          <w:szCs w:val="22"/>
          <w:lang w:eastAsia="en-US"/>
        </w:rPr>
      </w:pPr>
      <w:r w:rsidRPr="005366B3">
        <w:rPr>
          <w:rFonts w:ascii="Calibri" w:eastAsia="Calibri" w:hAnsi="Calibri"/>
          <w:sz w:val="16"/>
          <w:szCs w:val="22"/>
          <w:lang w:eastAsia="en-US"/>
        </w:rPr>
        <w:t xml:space="preserve">                                                  PROJEKTNI CILJ </w:t>
      </w:r>
    </w:p>
    <w:p w14:paraId="50A6AF1D" w14:textId="31E61F06" w:rsidR="00633E5C" w:rsidRDefault="00633E5C" w:rsidP="001473B2">
      <w:pPr>
        <w:spacing w:after="200" w:line="276" w:lineRule="auto"/>
        <w:rPr>
          <w:rFonts w:ascii="Calibri" w:eastAsia="Calibri" w:hAnsi="Calibri"/>
          <w:b/>
          <w:sz w:val="16"/>
          <w:szCs w:val="22"/>
          <w:lang w:eastAsia="en-US"/>
        </w:rPr>
      </w:pPr>
      <w:r w:rsidRPr="005366B3">
        <w:rPr>
          <w:rFonts w:ascii="Calibri" w:eastAsia="Calibri" w:hAnsi="Calibri"/>
          <w:b/>
          <w:sz w:val="16"/>
          <w:szCs w:val="22"/>
          <w:highlight w:val="yellow"/>
          <w:lang w:eastAsia="en-US"/>
        </w:rPr>
        <w:t xml:space="preserve">začetek </w:t>
      </w:r>
      <w:r w:rsidR="00AE0AD7">
        <w:rPr>
          <w:rFonts w:ascii="Calibri" w:eastAsia="Calibri" w:hAnsi="Calibri"/>
          <w:b/>
          <w:sz w:val="16"/>
          <w:szCs w:val="22"/>
          <w:highlight w:val="yellow"/>
          <w:lang w:eastAsia="en-US"/>
        </w:rPr>
        <w:t xml:space="preserve">RRI </w:t>
      </w:r>
      <w:r w:rsidRPr="005366B3">
        <w:rPr>
          <w:rFonts w:ascii="Calibri" w:eastAsia="Calibri" w:hAnsi="Calibri"/>
          <w:b/>
          <w:sz w:val="16"/>
          <w:szCs w:val="22"/>
          <w:highlight w:val="yellow"/>
          <w:lang w:eastAsia="en-US"/>
        </w:rPr>
        <w:t>projekta</w:t>
      </w:r>
      <w:r w:rsidRPr="005366B3">
        <w:rPr>
          <w:rFonts w:ascii="Calibri" w:eastAsia="Calibri" w:hAnsi="Calibri"/>
          <w:b/>
          <w:sz w:val="16"/>
          <w:szCs w:val="22"/>
          <w:lang w:eastAsia="en-US"/>
        </w:rPr>
        <w:t xml:space="preserve">          </w:t>
      </w:r>
      <w:r w:rsidRPr="005366B3">
        <w:rPr>
          <w:rFonts w:ascii="Calibri" w:eastAsia="Calibri" w:hAnsi="Calibri"/>
          <w:b/>
          <w:sz w:val="16"/>
          <w:szCs w:val="22"/>
          <w:highlight w:val="red"/>
          <w:lang w:eastAsia="en-US"/>
        </w:rPr>
        <w:t xml:space="preserve">konec </w:t>
      </w:r>
      <w:r w:rsidR="00AE0AD7">
        <w:rPr>
          <w:rFonts w:ascii="Calibri" w:eastAsia="Calibri" w:hAnsi="Calibri"/>
          <w:b/>
          <w:sz w:val="16"/>
          <w:szCs w:val="22"/>
          <w:highlight w:val="red"/>
          <w:lang w:eastAsia="en-US"/>
        </w:rPr>
        <w:t xml:space="preserve">RRI </w:t>
      </w:r>
      <w:r w:rsidRPr="005366B3">
        <w:rPr>
          <w:rFonts w:ascii="Calibri" w:eastAsia="Calibri" w:hAnsi="Calibri"/>
          <w:b/>
          <w:sz w:val="16"/>
          <w:szCs w:val="22"/>
          <w:highlight w:val="red"/>
          <w:lang w:eastAsia="en-US"/>
        </w:rPr>
        <w:t>projekta</w:t>
      </w:r>
      <w:r w:rsidRPr="005366B3">
        <w:rPr>
          <w:rFonts w:ascii="Calibri" w:eastAsia="Calibri" w:hAnsi="Calibri"/>
          <w:b/>
          <w:sz w:val="16"/>
          <w:szCs w:val="22"/>
          <w:lang w:eastAsia="en-US"/>
        </w:rPr>
        <w:t xml:space="preserve">    </w:t>
      </w:r>
      <w:r w:rsidR="00AE0AD7">
        <w:rPr>
          <w:rFonts w:ascii="Calibri" w:eastAsia="Calibri" w:hAnsi="Calibri"/>
          <w:b/>
          <w:sz w:val="16"/>
          <w:szCs w:val="22"/>
          <w:lang w:eastAsia="en-US"/>
        </w:rPr>
        <w:t xml:space="preserve">     </w:t>
      </w:r>
      <w:r w:rsidRPr="005366B3">
        <w:rPr>
          <w:rFonts w:ascii="Calibri" w:eastAsia="Calibri" w:hAnsi="Calibri"/>
          <w:b/>
          <w:sz w:val="16"/>
          <w:szCs w:val="22"/>
          <w:lang w:eastAsia="en-US"/>
        </w:rPr>
        <w:t xml:space="preserve">                   </w:t>
      </w:r>
      <w:r w:rsidRPr="005366B3">
        <w:rPr>
          <w:rFonts w:ascii="Calibri" w:eastAsia="Calibri" w:hAnsi="Calibri"/>
          <w:b/>
          <w:sz w:val="16"/>
          <w:szCs w:val="22"/>
          <w:highlight w:val="green"/>
          <w:lang w:eastAsia="en-US"/>
        </w:rPr>
        <w:t>dano na trg</w:t>
      </w:r>
      <w:r w:rsidRPr="005366B3">
        <w:rPr>
          <w:rFonts w:ascii="Calibri" w:eastAsia="Calibri" w:hAnsi="Calibri"/>
          <w:b/>
          <w:sz w:val="16"/>
          <w:szCs w:val="22"/>
          <w:lang w:eastAsia="en-US"/>
        </w:rPr>
        <w:t xml:space="preserve">      </w:t>
      </w:r>
      <w:r w:rsidR="005D1064" w:rsidRPr="005366B3">
        <w:rPr>
          <w:rFonts w:ascii="Calibri" w:eastAsia="Calibri" w:hAnsi="Calibri"/>
          <w:b/>
          <w:sz w:val="16"/>
          <w:szCs w:val="22"/>
          <w:lang w:eastAsia="en-US"/>
        </w:rPr>
        <w:t xml:space="preserve">                                                     </w:t>
      </w:r>
      <w:r w:rsidRPr="005366B3">
        <w:rPr>
          <w:rFonts w:ascii="Calibri" w:eastAsia="Calibri" w:hAnsi="Calibri"/>
          <w:b/>
          <w:sz w:val="16"/>
          <w:szCs w:val="22"/>
          <w:lang w:eastAsia="en-US"/>
        </w:rPr>
        <w:t xml:space="preserve">  </w:t>
      </w:r>
      <w:r w:rsidR="00AE0AD7">
        <w:rPr>
          <w:rFonts w:ascii="Calibri" w:eastAsia="Calibri" w:hAnsi="Calibri"/>
          <w:b/>
          <w:sz w:val="16"/>
          <w:szCs w:val="22"/>
          <w:lang w:eastAsia="en-US"/>
        </w:rPr>
        <w:t xml:space="preserve">  </w:t>
      </w:r>
      <w:r w:rsidRPr="005366B3">
        <w:rPr>
          <w:rFonts w:ascii="Calibri" w:eastAsia="Calibri" w:hAnsi="Calibri"/>
          <w:b/>
          <w:sz w:val="16"/>
          <w:szCs w:val="22"/>
          <w:lang w:eastAsia="en-US"/>
        </w:rPr>
        <w:t xml:space="preserve">    </w:t>
      </w:r>
      <w:r w:rsidRPr="005366B3">
        <w:rPr>
          <w:rFonts w:ascii="Calibri" w:eastAsia="Calibri" w:hAnsi="Calibri"/>
          <w:b/>
          <w:sz w:val="16"/>
          <w:szCs w:val="22"/>
          <w:highlight w:val="lightGray"/>
          <w:lang w:eastAsia="en-US"/>
        </w:rPr>
        <w:t>konec poročanja</w:t>
      </w:r>
      <w:r w:rsidRPr="005366B3">
        <w:rPr>
          <w:rFonts w:ascii="Calibri" w:eastAsia="Calibri" w:hAnsi="Calibri"/>
          <w:b/>
          <w:sz w:val="16"/>
          <w:szCs w:val="22"/>
          <w:lang w:eastAsia="en-US"/>
        </w:rPr>
        <w:t xml:space="preserve"> </w:t>
      </w:r>
    </w:p>
    <w:p w14:paraId="449C4172" w14:textId="77777777" w:rsidR="00282283" w:rsidRPr="005366B3" w:rsidRDefault="00282283" w:rsidP="001473B2">
      <w:pPr>
        <w:spacing w:after="200" w:line="276" w:lineRule="auto"/>
        <w:rPr>
          <w:rFonts w:ascii="Calibri" w:eastAsia="Calibri" w:hAnsi="Calibri"/>
          <w:b/>
          <w:sz w:val="18"/>
          <w:szCs w:val="22"/>
          <w:lang w:eastAsia="en-US"/>
        </w:rPr>
      </w:pPr>
    </w:p>
    <w:p w14:paraId="2598DD94" w14:textId="252A8EF6" w:rsidR="00633E5C" w:rsidRPr="005366B3" w:rsidRDefault="00633E5C" w:rsidP="001473B2">
      <w:pPr>
        <w:tabs>
          <w:tab w:val="left" w:pos="3020"/>
        </w:tabs>
        <w:spacing w:after="200" w:line="276" w:lineRule="auto"/>
        <w:rPr>
          <w:rFonts w:ascii="Calibri" w:eastAsia="Calibri" w:hAnsi="Calibri"/>
          <w:sz w:val="22"/>
          <w:szCs w:val="22"/>
          <w:lang w:eastAsia="en-US"/>
        </w:rPr>
      </w:pPr>
      <w:r w:rsidRPr="003F01B8">
        <w:rPr>
          <w:rFonts w:ascii="Calibri" w:eastAsia="Calibri" w:hAnsi="Calibri"/>
          <w:noProof/>
          <w:szCs w:val="48"/>
          <w:highlight w:val="yellow"/>
        </w:rPr>
        <mc:AlternateContent>
          <mc:Choice Requires="wps">
            <w:drawing>
              <wp:anchor distT="0" distB="0" distL="114300" distR="114300" simplePos="0" relativeHeight="251664384" behindDoc="0" locked="0" layoutInCell="1" allowOverlap="1" wp14:anchorId="4A823267" wp14:editId="7FD484A3">
                <wp:simplePos x="0" y="0"/>
                <wp:positionH relativeFrom="column">
                  <wp:posOffset>4895850</wp:posOffset>
                </wp:positionH>
                <wp:positionV relativeFrom="paragraph">
                  <wp:posOffset>167640</wp:posOffset>
                </wp:positionV>
                <wp:extent cx="90805" cy="90805"/>
                <wp:effectExtent l="13970" t="5715" r="9525" b="8255"/>
                <wp:wrapNone/>
                <wp:docPr id="13" name="Diagram poteka: Povezoval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3D57D034">
              <v:shapetype id="_x0000_t120" coordsize="21600,21600" o:spt="120" path="m10800,qx,10800,10800,21600,21600,10800,10800,xe" w14:anchorId="1AA490B7">
                <v:path textboxrect="3163,3163,18437,18437" gradientshapeok="t" o:connecttype="custom" o:connectlocs="10800,0;3163,3163;0,10800;3163,18437;10800,21600;18437,18437;21600,10800;18437,3163"/>
              </v:shapetype>
              <v:shape id="Diagram poteka: Povezovalnik 13" style="position:absolute;margin-left:385.5pt;margin-top:13.2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"/>
            </w:pict>
          </mc:Fallback>
        </mc:AlternateContent>
      </w:r>
      <w:r w:rsidRPr="003F01B8">
        <w:rPr>
          <w:rFonts w:ascii="Calibri" w:eastAsia="Calibri" w:hAnsi="Calibri"/>
          <w:noProof/>
          <w:szCs w:val="48"/>
          <w:highlight w:val="yellow"/>
        </w:rPr>
        <mc:AlternateContent>
          <mc:Choice Requires="wps">
            <w:drawing>
              <wp:anchor distT="0" distB="0" distL="114300" distR="114300" simplePos="0" relativeHeight="251663360" behindDoc="0" locked="0" layoutInCell="1" allowOverlap="1" wp14:anchorId="16F15EA6" wp14:editId="44C8BC7A">
                <wp:simplePos x="0" y="0"/>
                <wp:positionH relativeFrom="column">
                  <wp:posOffset>3869055</wp:posOffset>
                </wp:positionH>
                <wp:positionV relativeFrom="paragraph">
                  <wp:posOffset>167640</wp:posOffset>
                </wp:positionV>
                <wp:extent cx="90805" cy="90805"/>
                <wp:effectExtent l="6350" t="5715" r="7620" b="8255"/>
                <wp:wrapNone/>
                <wp:docPr id="10" name="Diagram poteka: Povezoval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006337F0">
              <v:shape id="Diagram poteka: Povezovalnik 10" style="position:absolute;margin-left:304.65pt;margin-top:13.2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" w14:anchorId="47216CC2"/>
            </w:pict>
          </mc:Fallback>
        </mc:AlternateContent>
      </w:r>
      <w:r w:rsidRPr="003F01B8">
        <w:rPr>
          <w:rFonts w:ascii="Calibri" w:eastAsia="Calibri" w:hAnsi="Calibri"/>
          <w:noProof/>
          <w:szCs w:val="48"/>
          <w:highlight w:val="yellow"/>
        </w:rPr>
        <mc:AlternateContent>
          <mc:Choice Requires="wps">
            <w:drawing>
              <wp:anchor distT="0" distB="0" distL="114300" distR="114300" simplePos="0" relativeHeight="251662336" behindDoc="0" locked="0" layoutInCell="1" allowOverlap="1" wp14:anchorId="63F37AAC" wp14:editId="0EB5F6F9">
                <wp:simplePos x="0" y="0"/>
                <wp:positionH relativeFrom="column">
                  <wp:posOffset>2673350</wp:posOffset>
                </wp:positionH>
                <wp:positionV relativeFrom="paragraph">
                  <wp:posOffset>161290</wp:posOffset>
                </wp:positionV>
                <wp:extent cx="90805" cy="90805"/>
                <wp:effectExtent l="10795" t="8890" r="12700" b="5080"/>
                <wp:wrapNone/>
                <wp:docPr id="9" name="Diagram poteka: Povezoval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23F09FFC">
              <v:shape id="Diagram poteka: Povezovalnik 9" style="position:absolute;margin-left:210.5pt;margin-top:12.7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" w14:anchorId="0BE8DA22"/>
            </w:pict>
          </mc:Fallback>
        </mc:AlternateContent>
      </w:r>
      <w:r w:rsidRPr="003F01B8">
        <w:rPr>
          <w:rFonts w:ascii="Calibri" w:eastAsia="Calibri" w:hAnsi="Calibri"/>
          <w:noProof/>
          <w:sz w:val="48"/>
          <w:szCs w:val="48"/>
          <w:highlight w:val="yellow"/>
        </w:rPr>
        <mc:AlternateContent>
          <mc:Choice Requires="wps">
            <w:drawing>
              <wp:anchor distT="0" distB="0" distL="114300" distR="114300" simplePos="0" relativeHeight="251661312" behindDoc="0" locked="0" layoutInCell="1" allowOverlap="1" wp14:anchorId="75D063CE" wp14:editId="5691BC43">
                <wp:simplePos x="0" y="0"/>
                <wp:positionH relativeFrom="column">
                  <wp:posOffset>1238250</wp:posOffset>
                </wp:positionH>
                <wp:positionV relativeFrom="paragraph">
                  <wp:posOffset>167640</wp:posOffset>
                </wp:positionV>
                <wp:extent cx="90805" cy="90805"/>
                <wp:effectExtent l="13970" t="5715" r="9525" b="8255"/>
                <wp:wrapNone/>
                <wp:docPr id="8" name="Diagram poteka: Povezoval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3A602ACA">
              <v:shape id="Diagram poteka: Povezovalnik 8" style="position:absolute;margin-left:97.5pt;margin-top:13.2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" w14:anchorId="6F131FC7"/>
            </w:pict>
          </mc:Fallback>
        </mc:AlternateContent>
      </w:r>
      <w:r w:rsidRPr="003F01B8">
        <w:rPr>
          <w:rFonts w:ascii="Calibri" w:eastAsia="Calibri" w:hAnsi="Calibri"/>
          <w:noProof/>
          <w:sz w:val="48"/>
          <w:szCs w:val="48"/>
          <w:highlight w:val="yellow"/>
        </w:rPr>
        <mc:AlternateContent>
          <mc:Choice Requires="wps">
            <w:drawing>
              <wp:anchor distT="0" distB="0" distL="114300" distR="114300" simplePos="0" relativeHeight="251660288" behindDoc="0" locked="0" layoutInCell="1" allowOverlap="1" wp14:anchorId="2FF03BDE" wp14:editId="2E359236">
                <wp:simplePos x="0" y="0"/>
                <wp:positionH relativeFrom="column">
                  <wp:posOffset>84455</wp:posOffset>
                </wp:positionH>
                <wp:positionV relativeFrom="paragraph">
                  <wp:posOffset>161290</wp:posOffset>
                </wp:positionV>
                <wp:extent cx="90805" cy="90805"/>
                <wp:effectExtent l="12700" t="8890" r="10795" b="5080"/>
                <wp:wrapNone/>
                <wp:docPr id="7" name="Diagram poteka: Povezoval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3C20BEDF">
              <v:shape id="Diagram poteka: Povezovalnik 7" style="position:absolute;margin-left:6.65pt;margin-top:12.7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" w14:anchorId="28D40328"/>
            </w:pict>
          </mc:Fallback>
        </mc:AlternateContent>
      </w:r>
      <w:r w:rsidRPr="003F01B8">
        <w:rPr>
          <w:rFonts w:ascii="Calibri" w:eastAsia="Calibri" w:hAnsi="Calibri"/>
          <w:noProof/>
          <w:sz w:val="48"/>
          <w:szCs w:val="48"/>
          <w:highlight w:val="yellow"/>
        </w:rPr>
        <mc:AlternateContent>
          <mc:Choice Requires="wps">
            <w:drawing>
              <wp:anchor distT="0" distB="0" distL="114300" distR="114300" simplePos="0" relativeHeight="251659264" behindDoc="0" locked="0" layoutInCell="1" allowOverlap="1" wp14:anchorId="5836DDEF" wp14:editId="4BECFC21">
                <wp:simplePos x="0" y="0"/>
                <wp:positionH relativeFrom="column">
                  <wp:posOffset>-112395</wp:posOffset>
                </wp:positionH>
                <wp:positionV relativeFrom="paragraph">
                  <wp:posOffset>213995</wp:posOffset>
                </wp:positionV>
                <wp:extent cx="5727700" cy="0"/>
                <wp:effectExtent l="6350" t="61595" r="19050" b="52705"/>
                <wp:wrapNone/>
                <wp:docPr id="40" name="Raven puščični povezovalnik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36121524">
              <v:shapetype id="_x0000_t32" coordsize="21600,21600" o:oned="t" filled="f" o:spt="32" path="m,l21600,21600e" w14:anchorId="107DD5AE">
                <v:path fillok="f" arrowok="t" o:connecttype="none"/>
                <o:lock v:ext="edit" shapetype="t"/>
              </v:shapetype>
              <v:shape id="Raven puščični povezovalnik 40" style="position:absolute;margin-left:-8.85pt;margin-top:16.85pt;width:4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">
                <v:stroke endarrow="block"/>
              </v:shape>
            </w:pict>
          </mc:Fallback>
        </mc:AlternateContent>
      </w:r>
      <w:r w:rsidR="003F01B8" w:rsidRPr="003F01B8">
        <w:rPr>
          <w:rFonts w:ascii="Calibri" w:eastAsia="Calibri" w:hAnsi="Calibri"/>
          <w:noProof/>
          <w:szCs w:val="48"/>
          <w:highlight w:val="yellow"/>
        </w:rPr>
        <w:t>2027</w:t>
      </w:r>
      <w:r w:rsidRPr="005366B3">
        <w:rPr>
          <w:rFonts w:ascii="Calibri" w:eastAsia="Calibri" w:hAnsi="Calibri"/>
          <w:sz w:val="22"/>
          <w:szCs w:val="22"/>
          <w:lang w:eastAsia="en-US"/>
        </w:rPr>
        <w:t xml:space="preserve">  </w:t>
      </w:r>
      <w:r w:rsidRPr="005366B3">
        <w:rPr>
          <w:rFonts w:ascii="Calibri" w:eastAsia="Calibri" w:hAnsi="Calibri"/>
          <w:sz w:val="14"/>
          <w:szCs w:val="22"/>
          <w:lang w:eastAsia="en-US"/>
        </w:rPr>
        <w:t xml:space="preserve">projektne aktivnosti     </w:t>
      </w:r>
      <w:r w:rsidR="003F01B8" w:rsidRPr="006617DD">
        <w:rPr>
          <w:rFonts w:ascii="Calibri" w:eastAsia="Calibri" w:hAnsi="Calibri"/>
          <w:sz w:val="22"/>
          <w:szCs w:val="22"/>
          <w:highlight w:val="red"/>
          <w:lang w:eastAsia="en-US"/>
        </w:rPr>
        <w:t>+ 18 do 24 mesecev</w:t>
      </w:r>
      <w:r w:rsidRPr="005366B3">
        <w:rPr>
          <w:rFonts w:ascii="Calibri" w:eastAsia="Calibri" w:hAnsi="Calibri"/>
          <w:sz w:val="22"/>
          <w:szCs w:val="22"/>
          <w:lang w:eastAsia="en-US"/>
        </w:rPr>
        <w:t xml:space="preserve">             </w:t>
      </w:r>
      <w:r w:rsidRPr="005366B3">
        <w:rPr>
          <w:rFonts w:ascii="Calibri" w:eastAsia="Calibri" w:hAnsi="Calibri"/>
          <w:sz w:val="22"/>
          <w:szCs w:val="22"/>
          <w:highlight w:val="green"/>
          <w:lang w:eastAsia="en-US"/>
        </w:rPr>
        <w:t>20</w:t>
      </w:r>
      <w:r w:rsidR="000356E3">
        <w:rPr>
          <w:rFonts w:ascii="Calibri" w:eastAsia="Calibri" w:hAnsi="Calibri"/>
          <w:sz w:val="22"/>
          <w:szCs w:val="22"/>
          <w:highlight w:val="green"/>
          <w:lang w:eastAsia="en-US"/>
        </w:rPr>
        <w:t>30</w:t>
      </w:r>
      <w:r w:rsidR="006617DD">
        <w:rPr>
          <w:rFonts w:ascii="Calibri" w:eastAsia="Calibri" w:hAnsi="Calibri"/>
          <w:sz w:val="22"/>
          <w:szCs w:val="22"/>
          <w:lang w:eastAsia="en-US"/>
        </w:rPr>
        <w:t xml:space="preserve">, </w:t>
      </w:r>
      <w:r w:rsidR="006617DD" w:rsidRPr="006617DD">
        <w:rPr>
          <w:rFonts w:ascii="Calibri" w:eastAsia="Calibri" w:hAnsi="Calibri"/>
          <w:sz w:val="22"/>
          <w:szCs w:val="22"/>
          <w:highlight w:val="green"/>
          <w:lang w:eastAsia="en-US"/>
        </w:rPr>
        <w:t>2031</w:t>
      </w:r>
      <w:r w:rsidRPr="005366B3">
        <w:rPr>
          <w:rFonts w:ascii="Calibri" w:eastAsia="Calibri" w:hAnsi="Calibri"/>
          <w:sz w:val="22"/>
          <w:szCs w:val="22"/>
          <w:lang w:eastAsia="en-US"/>
        </w:rPr>
        <w:t xml:space="preserve">                           </w:t>
      </w:r>
      <w:r w:rsidR="005D1064" w:rsidRPr="005366B3">
        <w:rPr>
          <w:rFonts w:ascii="Calibri" w:eastAsia="Calibri" w:hAnsi="Calibri"/>
          <w:sz w:val="22"/>
          <w:szCs w:val="22"/>
          <w:lang w:eastAsia="en-US"/>
        </w:rPr>
        <w:t xml:space="preserve">           </w:t>
      </w:r>
      <w:r w:rsidRPr="005366B3">
        <w:rPr>
          <w:rFonts w:ascii="Calibri" w:eastAsia="Calibri" w:hAnsi="Calibri"/>
          <w:sz w:val="22"/>
          <w:szCs w:val="22"/>
          <w:lang w:eastAsia="en-US"/>
        </w:rPr>
        <w:t xml:space="preserve">       </w:t>
      </w:r>
      <w:r w:rsidR="006617DD" w:rsidRPr="006617DD">
        <w:rPr>
          <w:rFonts w:ascii="Calibri" w:eastAsia="Calibri" w:hAnsi="Calibri"/>
          <w:sz w:val="22"/>
          <w:szCs w:val="22"/>
          <w:highlight w:val="lightGray"/>
          <w:lang w:eastAsia="en-US"/>
        </w:rPr>
        <w:t>+ 5 let</w:t>
      </w:r>
      <w:r w:rsidRPr="005366B3">
        <w:rPr>
          <w:rFonts w:ascii="Calibri" w:eastAsia="Calibri" w:hAnsi="Calibri"/>
          <w:sz w:val="22"/>
          <w:szCs w:val="22"/>
          <w:lang w:eastAsia="en-US"/>
        </w:rPr>
        <w:t xml:space="preserve">  </w:t>
      </w:r>
    </w:p>
    <w:p w14:paraId="69F6FFEE" w14:textId="77777777" w:rsidR="00633E5C" w:rsidRPr="005366B3" w:rsidRDefault="00633E5C" w:rsidP="001473B2">
      <w:pPr>
        <w:spacing w:after="200" w:line="276" w:lineRule="auto"/>
        <w:rPr>
          <w:rFonts w:ascii="Calibri" w:eastAsia="Calibri" w:hAnsi="Calibri"/>
          <w:sz w:val="12"/>
          <w:szCs w:val="22"/>
          <w:lang w:eastAsia="en-US"/>
        </w:rPr>
      </w:pPr>
      <w:r w:rsidRPr="005366B3">
        <w:rPr>
          <w:rFonts w:ascii="Calibri" w:eastAsia="Calibri" w:hAnsi="Calibri"/>
          <w:sz w:val="10"/>
          <w:szCs w:val="22"/>
          <w:lang w:eastAsia="en-US"/>
        </w:rPr>
        <w:t xml:space="preserve">                                                            </w:t>
      </w:r>
      <w:r w:rsidRPr="005366B3">
        <w:rPr>
          <w:rFonts w:ascii="Calibri" w:eastAsia="Calibri" w:hAnsi="Calibri"/>
          <w:sz w:val="12"/>
          <w:szCs w:val="22"/>
          <w:lang w:eastAsia="en-US"/>
        </w:rPr>
        <w:t xml:space="preserve">dosežen projektni cilj 1. mejnik                           dosežen projektni cilj 2. mejnik                   </w:t>
      </w:r>
      <w:r w:rsidR="005D1064" w:rsidRPr="005366B3">
        <w:rPr>
          <w:rFonts w:ascii="Calibri" w:eastAsia="Calibri" w:hAnsi="Calibri"/>
          <w:sz w:val="12"/>
          <w:szCs w:val="22"/>
          <w:lang w:eastAsia="en-US"/>
        </w:rPr>
        <w:t xml:space="preserve">                                                     </w:t>
      </w:r>
      <w:r w:rsidR="00D35357">
        <w:rPr>
          <w:rFonts w:ascii="Calibri" w:eastAsia="Calibri" w:hAnsi="Calibri"/>
          <w:sz w:val="12"/>
          <w:szCs w:val="22"/>
          <w:lang w:eastAsia="en-US"/>
        </w:rPr>
        <w:t xml:space="preserve">              </w:t>
      </w:r>
      <w:r w:rsidR="005D1064" w:rsidRPr="005366B3">
        <w:rPr>
          <w:rFonts w:ascii="Calibri" w:eastAsia="Calibri" w:hAnsi="Calibri"/>
          <w:sz w:val="12"/>
          <w:szCs w:val="22"/>
          <w:lang w:eastAsia="en-US"/>
        </w:rPr>
        <w:t xml:space="preserve"> </w:t>
      </w:r>
      <w:r w:rsidRPr="005366B3">
        <w:rPr>
          <w:rFonts w:ascii="Calibri" w:eastAsia="Calibri" w:hAnsi="Calibri"/>
          <w:sz w:val="12"/>
          <w:szCs w:val="22"/>
          <w:lang w:eastAsia="en-US"/>
        </w:rPr>
        <w:t xml:space="preserve">konec poročanja </w:t>
      </w:r>
    </w:p>
    <w:p w14:paraId="43C547F8" w14:textId="77777777" w:rsidR="00633E5C" w:rsidRPr="005366B3" w:rsidRDefault="00633E5C" w:rsidP="001473B2">
      <w:pPr>
        <w:spacing w:line="276" w:lineRule="auto"/>
        <w:jc w:val="both"/>
        <w:rPr>
          <w:rFonts w:ascii="Calibri" w:eastAsia="Calibri" w:hAnsi="Calibri"/>
          <w:b/>
          <w:sz w:val="20"/>
          <w:szCs w:val="20"/>
          <w:lang w:eastAsia="en-US"/>
        </w:rPr>
      </w:pPr>
    </w:p>
    <w:p w14:paraId="0266CE43" w14:textId="77777777" w:rsidR="00633E5C" w:rsidRPr="005366B3" w:rsidRDefault="00633E5C" w:rsidP="001473B2">
      <w:pPr>
        <w:spacing w:line="276" w:lineRule="auto"/>
        <w:jc w:val="both"/>
        <w:rPr>
          <w:rFonts w:ascii="Calibri" w:eastAsia="Calibri" w:hAnsi="Calibri"/>
          <w:b/>
          <w:sz w:val="20"/>
          <w:szCs w:val="20"/>
          <w:lang w:eastAsia="en-US"/>
        </w:rPr>
      </w:pPr>
      <w:r w:rsidRPr="005366B3">
        <w:rPr>
          <w:rFonts w:ascii="Calibri" w:eastAsia="Calibri" w:hAnsi="Calibri"/>
          <w:b/>
          <w:sz w:val="20"/>
          <w:szCs w:val="20"/>
          <w:lang w:eastAsia="en-US"/>
        </w:rPr>
        <w:t>Projektni cilj</w:t>
      </w:r>
    </w:p>
    <w:p w14:paraId="3D0399A9" w14:textId="495024B4" w:rsidR="00633E5C" w:rsidRPr="005366B3" w:rsidRDefault="00633E5C" w:rsidP="001473B2">
      <w:pPr>
        <w:tabs>
          <w:tab w:val="left" w:pos="964"/>
        </w:tabs>
        <w:spacing w:line="276" w:lineRule="auto"/>
        <w:jc w:val="both"/>
        <w:rPr>
          <w:rFonts w:ascii="Calibri" w:eastAsia="Calibri" w:hAnsi="Calibri" w:cs="Arial"/>
          <w:noProof/>
          <w:sz w:val="20"/>
          <w:szCs w:val="20"/>
          <w:lang w:eastAsia="en-US"/>
        </w:rPr>
      </w:pPr>
      <w:r w:rsidRPr="005366B3">
        <w:rPr>
          <w:rFonts w:ascii="Calibri" w:eastAsia="Calibri" w:hAnsi="Calibri"/>
          <w:sz w:val="20"/>
          <w:szCs w:val="20"/>
          <w:lang w:eastAsia="en-US"/>
        </w:rPr>
        <w:t>je cilj projekta</w:t>
      </w:r>
      <w:r w:rsidR="006617DD">
        <w:rPr>
          <w:rFonts w:ascii="Calibri" w:eastAsia="Calibri" w:hAnsi="Calibri"/>
          <w:sz w:val="20"/>
          <w:szCs w:val="20"/>
          <w:lang w:eastAsia="en-US"/>
        </w:rPr>
        <w:t xml:space="preserve"> TRL 5-8</w:t>
      </w:r>
      <w:r w:rsidRPr="005366B3">
        <w:rPr>
          <w:rFonts w:ascii="Calibri" w:eastAsia="Calibri" w:hAnsi="Calibri"/>
          <w:sz w:val="20"/>
          <w:szCs w:val="20"/>
          <w:lang w:eastAsia="en-US"/>
        </w:rPr>
        <w:t xml:space="preserve">, ki je </w:t>
      </w:r>
      <w:r w:rsidRPr="002927DF">
        <w:rPr>
          <w:rFonts w:ascii="Calibri" w:eastAsia="Calibri" w:hAnsi="Calibri"/>
          <w:sz w:val="20"/>
          <w:szCs w:val="20"/>
          <w:lang w:eastAsia="en-US"/>
        </w:rPr>
        <w:t xml:space="preserve">vnesen </w:t>
      </w:r>
      <w:r w:rsidRPr="00362530">
        <w:rPr>
          <w:rFonts w:ascii="Calibri" w:eastAsia="Calibri" w:hAnsi="Calibri"/>
          <w:sz w:val="20"/>
          <w:szCs w:val="20"/>
          <w:lang w:eastAsia="en-US"/>
        </w:rPr>
        <w:t>v</w:t>
      </w:r>
      <w:r w:rsidR="00FD0E7B" w:rsidRPr="00362530">
        <w:rPr>
          <w:rFonts w:ascii="Calibri" w:eastAsia="Calibri" w:hAnsi="Calibri"/>
          <w:sz w:val="20"/>
          <w:szCs w:val="20"/>
          <w:lang w:eastAsia="en-US"/>
        </w:rPr>
        <w:t xml:space="preserve"> </w:t>
      </w:r>
      <w:r w:rsidR="00362530" w:rsidRPr="00D87985">
        <w:rPr>
          <w:rFonts w:ascii="Calibri" w:eastAsia="Calibri" w:hAnsi="Calibri"/>
          <w:b/>
          <w:sz w:val="20"/>
          <w:szCs w:val="20"/>
          <w:lang w:eastAsia="en-US"/>
        </w:rPr>
        <w:t xml:space="preserve">28. </w:t>
      </w:r>
      <w:r w:rsidRPr="00D87985">
        <w:rPr>
          <w:rFonts w:ascii="Calibri" w:eastAsia="Calibri" w:hAnsi="Calibri"/>
          <w:b/>
          <w:sz w:val="20"/>
          <w:szCs w:val="20"/>
          <w:lang w:eastAsia="en-US"/>
        </w:rPr>
        <w:t xml:space="preserve">člen pogodbe o </w:t>
      </w:r>
      <w:r w:rsidR="00E924FC">
        <w:rPr>
          <w:rFonts w:ascii="Calibri" w:eastAsia="Calibri" w:hAnsi="Calibri"/>
          <w:b/>
          <w:sz w:val="20"/>
          <w:szCs w:val="20"/>
          <w:lang w:eastAsia="en-US"/>
        </w:rPr>
        <w:t>(</w:t>
      </w:r>
      <w:r w:rsidRPr="00D87985">
        <w:rPr>
          <w:rFonts w:ascii="Calibri" w:eastAsia="Calibri" w:hAnsi="Calibri"/>
          <w:b/>
          <w:sz w:val="20"/>
          <w:szCs w:val="20"/>
          <w:lang w:eastAsia="en-US"/>
        </w:rPr>
        <w:t>so</w:t>
      </w:r>
      <w:r w:rsidR="00E924FC">
        <w:rPr>
          <w:rFonts w:ascii="Calibri" w:eastAsia="Calibri" w:hAnsi="Calibri"/>
          <w:b/>
          <w:sz w:val="20"/>
          <w:szCs w:val="20"/>
          <w:lang w:eastAsia="en-US"/>
        </w:rPr>
        <w:t>)</w:t>
      </w:r>
      <w:r w:rsidRPr="00D87985">
        <w:rPr>
          <w:rFonts w:ascii="Calibri" w:eastAsia="Calibri" w:hAnsi="Calibri"/>
          <w:b/>
          <w:sz w:val="20"/>
          <w:szCs w:val="20"/>
          <w:lang w:eastAsia="en-US"/>
        </w:rPr>
        <w:t>financiranju</w:t>
      </w:r>
      <w:r w:rsidRPr="00362530">
        <w:rPr>
          <w:rFonts w:ascii="Calibri" w:eastAsia="Calibri" w:hAnsi="Calibri"/>
          <w:b/>
          <w:sz w:val="20"/>
          <w:szCs w:val="20"/>
          <w:lang w:eastAsia="en-US"/>
        </w:rPr>
        <w:t>,</w:t>
      </w:r>
      <w:r w:rsidRPr="00362530">
        <w:rPr>
          <w:rFonts w:ascii="Calibri" w:eastAsia="Calibri" w:hAnsi="Calibri"/>
          <w:sz w:val="20"/>
          <w:szCs w:val="20"/>
          <w:lang w:eastAsia="en-US"/>
        </w:rPr>
        <w:t xml:space="preserve"> in</w:t>
      </w:r>
      <w:r w:rsidRPr="005366B3">
        <w:rPr>
          <w:rFonts w:ascii="Calibri" w:eastAsia="Calibri" w:hAnsi="Calibri"/>
          <w:sz w:val="20"/>
          <w:szCs w:val="20"/>
          <w:lang w:eastAsia="en-US"/>
        </w:rPr>
        <w:t xml:space="preserve"> na katerega se vežejo </w:t>
      </w:r>
      <w:r w:rsidR="00E924FC">
        <w:rPr>
          <w:rFonts w:ascii="Calibri" w:eastAsia="Calibri" w:hAnsi="Calibri"/>
          <w:sz w:val="20"/>
          <w:szCs w:val="20"/>
          <w:lang w:eastAsia="en-US"/>
        </w:rPr>
        <w:t>(</w:t>
      </w:r>
      <w:r w:rsidRPr="005366B3">
        <w:rPr>
          <w:rFonts w:ascii="Calibri" w:eastAsia="Calibri" w:hAnsi="Calibri"/>
          <w:sz w:val="20"/>
          <w:szCs w:val="20"/>
          <w:lang w:eastAsia="en-US"/>
        </w:rPr>
        <w:t>so</w:t>
      </w:r>
      <w:r w:rsidR="00E924FC">
        <w:rPr>
          <w:rFonts w:ascii="Calibri" w:eastAsia="Calibri" w:hAnsi="Calibri"/>
          <w:sz w:val="20"/>
          <w:szCs w:val="20"/>
          <w:lang w:eastAsia="en-US"/>
        </w:rPr>
        <w:t>)</w:t>
      </w:r>
      <w:r w:rsidRPr="005366B3">
        <w:rPr>
          <w:rFonts w:ascii="Calibri" w:eastAsia="Calibri" w:hAnsi="Calibri"/>
          <w:sz w:val="20"/>
          <w:szCs w:val="20"/>
          <w:lang w:eastAsia="en-US"/>
        </w:rPr>
        <w:t>financirane raziskovalno</w:t>
      </w:r>
      <w:r w:rsidR="00B12C8E">
        <w:rPr>
          <w:rFonts w:ascii="Calibri" w:eastAsia="Calibri" w:hAnsi="Calibri"/>
          <w:sz w:val="20"/>
          <w:szCs w:val="20"/>
          <w:lang w:eastAsia="en-US"/>
        </w:rPr>
        <w:t>-</w:t>
      </w:r>
      <w:r w:rsidRPr="005366B3">
        <w:rPr>
          <w:rFonts w:ascii="Calibri" w:eastAsia="Calibri" w:hAnsi="Calibri"/>
          <w:sz w:val="20"/>
          <w:szCs w:val="20"/>
          <w:lang w:eastAsia="en-US"/>
        </w:rPr>
        <w:t>razvojne</w:t>
      </w:r>
      <w:r w:rsidR="0055344C">
        <w:rPr>
          <w:rFonts w:ascii="Calibri" w:eastAsia="Calibri" w:hAnsi="Calibri"/>
          <w:sz w:val="20"/>
          <w:szCs w:val="20"/>
          <w:lang w:eastAsia="en-US"/>
        </w:rPr>
        <w:t xml:space="preserve"> aktivnosti</w:t>
      </w:r>
      <w:r w:rsidRPr="005366B3">
        <w:rPr>
          <w:rFonts w:ascii="Calibri" w:eastAsia="Calibri" w:hAnsi="Calibri"/>
          <w:sz w:val="20"/>
          <w:szCs w:val="20"/>
          <w:lang w:eastAsia="en-US"/>
        </w:rPr>
        <w:t xml:space="preserve">. Prvi mejnik doseganja projektnega cilja je </w:t>
      </w:r>
      <w:r w:rsidR="006617DD">
        <w:rPr>
          <w:rFonts w:ascii="Calibri" w:eastAsia="Calibri" w:hAnsi="Calibri"/>
          <w:sz w:val="20"/>
          <w:szCs w:val="20"/>
          <w:lang w:eastAsia="en-US"/>
        </w:rPr>
        <w:t xml:space="preserve">18 do </w:t>
      </w:r>
      <w:r w:rsidRPr="005366B3">
        <w:rPr>
          <w:rFonts w:ascii="Calibri" w:eastAsia="Calibri" w:hAnsi="Calibri"/>
          <w:sz w:val="20"/>
          <w:szCs w:val="20"/>
          <w:lang w:eastAsia="en-US"/>
        </w:rPr>
        <w:t>24 mesecev od začetka izvajanja projekta</w:t>
      </w:r>
      <w:r w:rsidR="006617DD">
        <w:rPr>
          <w:rFonts w:ascii="Calibri" w:eastAsia="Calibri" w:hAnsi="Calibri"/>
          <w:sz w:val="20"/>
          <w:szCs w:val="20"/>
          <w:lang w:eastAsia="en-US"/>
        </w:rPr>
        <w:t xml:space="preserve"> TRL 5-8</w:t>
      </w:r>
      <w:r w:rsidRPr="005366B3">
        <w:rPr>
          <w:rFonts w:ascii="Calibri" w:eastAsia="Calibri" w:hAnsi="Calibri"/>
          <w:sz w:val="20"/>
          <w:szCs w:val="20"/>
          <w:lang w:eastAsia="en-US"/>
        </w:rPr>
        <w:t xml:space="preserve">, ko mora podjetje razviti </w:t>
      </w:r>
      <w:r w:rsidRPr="005366B3">
        <w:rPr>
          <w:rFonts w:ascii="Calibri" w:eastAsia="Calibri" w:hAnsi="Calibri" w:cs="Arial"/>
          <w:sz w:val="20"/>
          <w:szCs w:val="20"/>
          <w:lang w:eastAsia="en-US"/>
        </w:rPr>
        <w:t>nov ali izboljšan izdelek, proces, storitev, do te mere (TRL</w:t>
      </w:r>
      <w:r w:rsidR="00CB4448">
        <w:rPr>
          <w:rFonts w:ascii="Calibri" w:eastAsia="Calibri" w:hAnsi="Calibri" w:cs="Arial"/>
          <w:sz w:val="20"/>
          <w:szCs w:val="20"/>
          <w:lang w:eastAsia="en-US"/>
        </w:rPr>
        <w:t xml:space="preserve"> </w:t>
      </w:r>
      <w:r w:rsidR="00362530">
        <w:rPr>
          <w:rFonts w:ascii="Calibri" w:eastAsia="Calibri" w:hAnsi="Calibri" w:cs="Arial"/>
          <w:sz w:val="20"/>
          <w:szCs w:val="20"/>
          <w:lang w:eastAsia="en-US"/>
        </w:rPr>
        <w:t>8</w:t>
      </w:r>
      <w:r w:rsidRPr="005366B3">
        <w:rPr>
          <w:rFonts w:ascii="Calibri" w:eastAsia="Calibri" w:hAnsi="Calibri" w:cs="Arial"/>
          <w:sz w:val="20"/>
          <w:szCs w:val="20"/>
          <w:lang w:eastAsia="en-US"/>
        </w:rPr>
        <w:t>), da je potrjen v končni obliki ter primeren za uporabo v realnem okolju.</w:t>
      </w:r>
      <w:r w:rsidRPr="005366B3">
        <w:rPr>
          <w:rFonts w:ascii="Calibri" w:eastAsia="Calibri" w:hAnsi="Calibri"/>
          <w:sz w:val="20"/>
          <w:szCs w:val="20"/>
          <w:lang w:eastAsia="en-US"/>
        </w:rPr>
        <w:t xml:space="preserve"> Drugi mejnik doseganja projektnega cilja je 24 mesecev po zaključk</w:t>
      </w:r>
      <w:r w:rsidR="00EA4B43" w:rsidRPr="005366B3">
        <w:rPr>
          <w:rFonts w:ascii="Calibri" w:eastAsia="Calibri" w:hAnsi="Calibri"/>
          <w:sz w:val="20"/>
          <w:szCs w:val="20"/>
          <w:lang w:eastAsia="en-US"/>
        </w:rPr>
        <w:t>u</w:t>
      </w:r>
      <w:r w:rsidRPr="005366B3">
        <w:rPr>
          <w:rFonts w:ascii="Calibri" w:eastAsia="Calibri" w:hAnsi="Calibri"/>
          <w:sz w:val="20"/>
          <w:szCs w:val="20"/>
          <w:lang w:eastAsia="en-US"/>
        </w:rPr>
        <w:t xml:space="preserve"> projekta</w:t>
      </w:r>
      <w:r w:rsidR="006617DD">
        <w:rPr>
          <w:rFonts w:ascii="Calibri" w:eastAsia="Calibri" w:hAnsi="Calibri"/>
          <w:sz w:val="20"/>
          <w:szCs w:val="20"/>
          <w:lang w:eastAsia="en-US"/>
        </w:rPr>
        <w:t xml:space="preserve"> TRL 5-8</w:t>
      </w:r>
      <w:r w:rsidRPr="005366B3">
        <w:rPr>
          <w:rFonts w:ascii="Calibri" w:eastAsia="Calibri" w:hAnsi="Calibri"/>
          <w:sz w:val="20"/>
          <w:szCs w:val="20"/>
          <w:lang w:eastAsia="en-US"/>
        </w:rPr>
        <w:t xml:space="preserve">, ko mora podjetje dokazati </w:t>
      </w:r>
      <w:r w:rsidRPr="005366B3">
        <w:rPr>
          <w:rFonts w:ascii="Calibri" w:eastAsia="Calibri" w:hAnsi="Calibri" w:cs="Arial"/>
          <w:sz w:val="20"/>
          <w:szCs w:val="20"/>
          <w:lang w:eastAsia="en-US"/>
        </w:rPr>
        <w:t>vstop glavnega izdelka, procesa ali storitve na tržišče</w:t>
      </w:r>
      <w:r w:rsidRPr="005366B3">
        <w:rPr>
          <w:rFonts w:ascii="Calibri" w:eastAsia="Calibri" w:hAnsi="Calibri"/>
          <w:sz w:val="20"/>
          <w:szCs w:val="20"/>
          <w:lang w:eastAsia="en-US"/>
        </w:rPr>
        <w:t xml:space="preserve">. Projektni cilj mora biti v celoti izpolnjen, v nasprotnem primeru lahko </w:t>
      </w:r>
      <w:r w:rsidR="00035DD5">
        <w:rPr>
          <w:rFonts w:ascii="Calibri" w:eastAsia="Calibri" w:hAnsi="Calibri"/>
          <w:sz w:val="20"/>
          <w:szCs w:val="20"/>
          <w:lang w:eastAsia="en-US"/>
        </w:rPr>
        <w:t xml:space="preserve">ARIS </w:t>
      </w:r>
      <w:r w:rsidRPr="005366B3">
        <w:rPr>
          <w:rFonts w:ascii="Calibri" w:eastAsia="Calibri" w:hAnsi="Calibri"/>
          <w:sz w:val="20"/>
          <w:szCs w:val="20"/>
          <w:lang w:eastAsia="en-US"/>
        </w:rPr>
        <w:t xml:space="preserve">odstopi od pogodbe </w:t>
      </w:r>
      <w:r w:rsidR="00E924FC">
        <w:rPr>
          <w:rFonts w:ascii="Calibri" w:eastAsia="Calibri" w:hAnsi="Calibri"/>
          <w:sz w:val="20"/>
          <w:szCs w:val="20"/>
          <w:lang w:eastAsia="en-US"/>
        </w:rPr>
        <w:t xml:space="preserve">o (so)financiranju </w:t>
      </w:r>
      <w:r w:rsidRPr="005366B3">
        <w:rPr>
          <w:rFonts w:ascii="Calibri" w:eastAsia="Calibri" w:hAnsi="Calibri"/>
          <w:sz w:val="20"/>
          <w:szCs w:val="20"/>
          <w:lang w:eastAsia="en-US"/>
        </w:rPr>
        <w:t>in zahteva vračilo že izplačanih sredstev.</w:t>
      </w:r>
      <w:r w:rsidRPr="005366B3">
        <w:rPr>
          <w:rFonts w:ascii="Calibri" w:eastAsia="Calibri" w:hAnsi="Calibri"/>
          <w:color w:val="4F81BD"/>
          <w:sz w:val="20"/>
          <w:szCs w:val="20"/>
          <w:lang w:eastAsia="en-US"/>
        </w:rPr>
        <w:t xml:space="preserve"> </w:t>
      </w:r>
      <w:r w:rsidRPr="005366B3">
        <w:rPr>
          <w:rFonts w:ascii="Calibri" w:eastAsia="Calibri" w:hAnsi="Calibri"/>
          <w:sz w:val="20"/>
          <w:szCs w:val="20"/>
          <w:lang w:eastAsia="en-US"/>
        </w:rPr>
        <w:t>V primeru delne izpolnitve projektnega cilja lahko</w:t>
      </w:r>
      <w:r w:rsidR="00035DD5">
        <w:rPr>
          <w:rFonts w:ascii="Calibri" w:eastAsia="Calibri" w:hAnsi="Calibri"/>
          <w:sz w:val="20"/>
          <w:szCs w:val="20"/>
          <w:lang w:eastAsia="en-US"/>
        </w:rPr>
        <w:t xml:space="preserve"> ARIS </w:t>
      </w:r>
      <w:r w:rsidRPr="005366B3">
        <w:rPr>
          <w:rFonts w:ascii="Calibri" w:eastAsia="Calibri" w:hAnsi="Calibri"/>
          <w:sz w:val="20"/>
          <w:szCs w:val="20"/>
          <w:lang w:eastAsia="en-US"/>
        </w:rPr>
        <w:t>zahteva tudi sorazmerno vračilo sredstev.</w:t>
      </w:r>
    </w:p>
    <w:p w14:paraId="4E2AC083" w14:textId="77777777" w:rsidR="00633E5C" w:rsidRPr="005366B3" w:rsidRDefault="00633E5C" w:rsidP="001473B2">
      <w:pPr>
        <w:spacing w:line="276" w:lineRule="auto"/>
        <w:jc w:val="both"/>
        <w:rPr>
          <w:rFonts w:ascii="Calibri" w:eastAsia="Calibri" w:hAnsi="Calibr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33E5C" w:rsidRPr="005366B3" w14:paraId="78B04ECB" w14:textId="77777777" w:rsidTr="00A920E7">
        <w:tc>
          <w:tcPr>
            <w:tcW w:w="9212" w:type="dxa"/>
            <w:shd w:val="clear" w:color="auto" w:fill="C6D9F1"/>
          </w:tcPr>
          <w:p w14:paraId="59284372" w14:textId="229CDC24" w:rsidR="00633E5C" w:rsidRPr="005366B3" w:rsidRDefault="00633E5C" w:rsidP="001473B2">
            <w:pPr>
              <w:spacing w:line="276" w:lineRule="auto"/>
              <w:jc w:val="both"/>
              <w:rPr>
                <w:rFonts w:ascii="Calibri" w:eastAsia="Calibri" w:hAnsi="Calibri"/>
                <w:b/>
                <w:sz w:val="20"/>
                <w:szCs w:val="20"/>
                <w:lang w:eastAsia="en-US"/>
              </w:rPr>
            </w:pPr>
            <w:r w:rsidRPr="005366B3">
              <w:rPr>
                <w:rFonts w:ascii="Calibri" w:eastAsia="Calibri" w:hAnsi="Calibri"/>
                <w:b/>
                <w:sz w:val="20"/>
                <w:szCs w:val="20"/>
                <w:lang w:eastAsia="en-US"/>
              </w:rPr>
              <w:t xml:space="preserve">PROJEKTNI CILJ = </w:t>
            </w:r>
            <w:r w:rsidRPr="005366B3">
              <w:rPr>
                <w:rFonts w:ascii="Calibri" w:eastAsia="Calibri" w:hAnsi="Calibri"/>
                <w:sz w:val="20"/>
                <w:szCs w:val="20"/>
                <w:lang w:eastAsia="en-US"/>
              </w:rPr>
              <w:t xml:space="preserve">IZDELEK/PROCES/STORITEV Z NAVEDENIMI LASTNOSTMI, RAZVIT DO STOPNJE TRL </w:t>
            </w:r>
            <w:r w:rsidR="006734DE">
              <w:rPr>
                <w:rFonts w:ascii="Calibri" w:eastAsia="Calibri" w:hAnsi="Calibri"/>
                <w:sz w:val="20"/>
                <w:szCs w:val="20"/>
                <w:lang w:eastAsia="en-US"/>
              </w:rPr>
              <w:t>8</w:t>
            </w:r>
            <w:r w:rsidRPr="005366B3">
              <w:rPr>
                <w:rFonts w:ascii="Calibri" w:eastAsia="Calibri" w:hAnsi="Calibri"/>
                <w:sz w:val="20"/>
                <w:szCs w:val="20"/>
                <w:lang w:eastAsia="en-US"/>
              </w:rPr>
              <w:t xml:space="preserve"> V 24 MESECIH OD ZAČETKA </w:t>
            </w:r>
            <w:r w:rsidR="00AE0AD7">
              <w:rPr>
                <w:rFonts w:ascii="Calibri" w:eastAsia="Calibri" w:hAnsi="Calibri"/>
                <w:sz w:val="20"/>
                <w:szCs w:val="20"/>
                <w:lang w:eastAsia="en-US"/>
              </w:rPr>
              <w:t xml:space="preserve">RRI </w:t>
            </w:r>
            <w:r w:rsidRPr="005366B3">
              <w:rPr>
                <w:rFonts w:ascii="Calibri" w:eastAsia="Calibri" w:hAnsi="Calibri"/>
                <w:sz w:val="20"/>
                <w:szCs w:val="20"/>
                <w:lang w:eastAsia="en-US"/>
              </w:rPr>
              <w:t xml:space="preserve">PROJEKTA TER VSTOP NA TRG V 24 MESECIH PO </w:t>
            </w:r>
            <w:r w:rsidR="00D74B2D">
              <w:rPr>
                <w:rFonts w:ascii="Calibri" w:eastAsia="Calibri" w:hAnsi="Calibri"/>
                <w:sz w:val="20"/>
                <w:szCs w:val="20"/>
                <w:lang w:eastAsia="en-US"/>
              </w:rPr>
              <w:t>ZAKLJUČKU</w:t>
            </w:r>
            <w:r w:rsidRPr="005366B3">
              <w:rPr>
                <w:rFonts w:ascii="Calibri" w:eastAsia="Calibri" w:hAnsi="Calibri"/>
                <w:sz w:val="20"/>
                <w:szCs w:val="20"/>
                <w:lang w:eastAsia="en-US"/>
              </w:rPr>
              <w:t xml:space="preserve"> PROJEKTA</w:t>
            </w:r>
            <w:r w:rsidR="006617DD">
              <w:rPr>
                <w:rFonts w:ascii="Calibri" w:eastAsia="Calibri" w:hAnsi="Calibri"/>
                <w:sz w:val="20"/>
                <w:szCs w:val="20"/>
                <w:lang w:eastAsia="en-US"/>
              </w:rPr>
              <w:t xml:space="preserve"> TRL 5-8</w:t>
            </w:r>
            <w:r w:rsidRPr="005366B3">
              <w:rPr>
                <w:rFonts w:ascii="Calibri" w:eastAsia="Calibri" w:hAnsi="Calibri"/>
                <w:sz w:val="20"/>
                <w:szCs w:val="20"/>
                <w:lang w:eastAsia="en-US"/>
              </w:rPr>
              <w:t>.</w:t>
            </w:r>
          </w:p>
        </w:tc>
      </w:tr>
    </w:tbl>
    <w:p w14:paraId="1ECBAE8B" w14:textId="77777777" w:rsidR="00633E5C" w:rsidRDefault="00633E5C" w:rsidP="001473B2">
      <w:pPr>
        <w:spacing w:line="276" w:lineRule="auto"/>
        <w:jc w:val="both"/>
        <w:rPr>
          <w:rFonts w:ascii="Calibri" w:eastAsia="Calibri" w:hAnsi="Calibri"/>
          <w:sz w:val="20"/>
          <w:szCs w:val="20"/>
          <w:lang w:eastAsia="en-US"/>
        </w:rPr>
      </w:pPr>
    </w:p>
    <w:p w14:paraId="06F3DA73" w14:textId="773FC4F8" w:rsidR="00884D41" w:rsidRPr="005366B3" w:rsidRDefault="00884D41" w:rsidP="74005295">
      <w:pPr>
        <w:spacing w:line="276" w:lineRule="auto"/>
        <w:jc w:val="both"/>
        <w:rPr>
          <w:rFonts w:ascii="Calibri" w:eastAsia="Calibri" w:hAnsi="Calibri"/>
          <w:b/>
          <w:bCs/>
          <w:sz w:val="20"/>
          <w:szCs w:val="20"/>
          <w:lang w:eastAsia="en-US"/>
        </w:rPr>
      </w:pPr>
      <w:bookmarkStart w:id="35" w:name="_Hlk184650137"/>
      <w:r w:rsidRPr="74005295">
        <w:rPr>
          <w:rFonts w:ascii="Calibri" w:eastAsia="Calibri" w:hAnsi="Calibri"/>
          <w:b/>
          <w:bCs/>
          <w:sz w:val="20"/>
          <w:szCs w:val="20"/>
          <w:lang w:eastAsia="en-US"/>
        </w:rPr>
        <w:t xml:space="preserve">Kazalniki </w:t>
      </w:r>
      <w:r w:rsidR="006617DD">
        <w:rPr>
          <w:rFonts w:ascii="Calibri" w:eastAsia="Calibri" w:hAnsi="Calibri"/>
          <w:b/>
          <w:bCs/>
          <w:sz w:val="20"/>
          <w:szCs w:val="20"/>
          <w:lang w:eastAsia="en-US"/>
        </w:rPr>
        <w:t>projekta</w:t>
      </w:r>
    </w:p>
    <w:bookmarkEnd w:id="35"/>
    <w:p w14:paraId="7B96B60E" w14:textId="77777777" w:rsidR="006617DD" w:rsidRDefault="006617DD" w:rsidP="007E22D4">
      <w:pPr>
        <w:pStyle w:val="Odstavekseznama"/>
        <w:numPr>
          <w:ilvl w:val="1"/>
          <w:numId w:val="18"/>
        </w:numPr>
        <w:spacing w:line="276" w:lineRule="auto"/>
        <w:jc w:val="both"/>
        <w:rPr>
          <w:rFonts w:asciiTheme="minorHAnsi" w:eastAsia="MS Mincho" w:hAnsiTheme="minorHAnsi"/>
          <w:sz w:val="20"/>
          <w:szCs w:val="20"/>
          <w:lang w:eastAsia="en-US"/>
        </w:rPr>
      </w:pPr>
      <w:r>
        <w:rPr>
          <w:rFonts w:asciiTheme="minorHAnsi" w:eastAsia="MS Mincho" w:hAnsiTheme="minorHAnsi"/>
          <w:sz w:val="20"/>
          <w:szCs w:val="20"/>
          <w:lang w:eastAsia="en-US"/>
        </w:rPr>
        <w:t xml:space="preserve">Kazalnik učinka - </w:t>
      </w:r>
      <w:r w:rsidRPr="00CD2B55">
        <w:rPr>
          <w:rFonts w:asciiTheme="minorHAnsi" w:hAnsiTheme="minorHAnsi"/>
          <w:b/>
          <w:sz w:val="20"/>
        </w:rPr>
        <w:t xml:space="preserve">Število </w:t>
      </w:r>
      <w:r w:rsidRPr="00835207">
        <w:rPr>
          <w:rFonts w:asciiTheme="minorHAnsi" w:eastAsia="MS Mincho" w:hAnsiTheme="minorHAnsi"/>
          <w:b/>
          <w:bCs/>
          <w:sz w:val="20"/>
          <w:szCs w:val="20"/>
          <w:lang w:eastAsia="en-US"/>
        </w:rPr>
        <w:t xml:space="preserve">podjetij, </w:t>
      </w:r>
      <w:r w:rsidRPr="00CD2B55">
        <w:rPr>
          <w:rFonts w:asciiTheme="minorHAnsi" w:hAnsiTheme="minorHAnsi"/>
          <w:b/>
          <w:sz w:val="20"/>
        </w:rPr>
        <w:t xml:space="preserve">podprtih </w:t>
      </w:r>
      <w:r w:rsidRPr="00835207">
        <w:rPr>
          <w:rFonts w:asciiTheme="minorHAnsi" w:eastAsia="MS Mincho" w:hAnsiTheme="minorHAnsi"/>
          <w:b/>
          <w:bCs/>
          <w:sz w:val="20"/>
          <w:szCs w:val="20"/>
          <w:lang w:eastAsia="en-US"/>
        </w:rPr>
        <w:t>za uvedbo novih izdelkov, storitev in procesov</w:t>
      </w:r>
      <w:r>
        <w:rPr>
          <w:rFonts w:asciiTheme="minorHAnsi" w:eastAsia="MS Mincho" w:hAnsiTheme="minorHAnsi"/>
          <w:sz w:val="20"/>
          <w:szCs w:val="20"/>
          <w:lang w:eastAsia="en-US"/>
        </w:rPr>
        <w:t>.</w:t>
      </w:r>
    </w:p>
    <w:p w14:paraId="23121372" w14:textId="77777777" w:rsidR="006617DD" w:rsidRPr="007F5304" w:rsidRDefault="006617DD" w:rsidP="007E22D4">
      <w:pPr>
        <w:pStyle w:val="Odstavekseznama"/>
        <w:numPr>
          <w:ilvl w:val="1"/>
          <w:numId w:val="18"/>
        </w:numPr>
        <w:spacing w:line="276" w:lineRule="auto"/>
        <w:jc w:val="both"/>
        <w:rPr>
          <w:rFonts w:asciiTheme="minorHAnsi" w:eastAsia="MS Mincho" w:hAnsiTheme="minorHAnsi"/>
          <w:sz w:val="20"/>
          <w:szCs w:val="20"/>
          <w:lang w:eastAsia="en-US"/>
        </w:rPr>
      </w:pPr>
      <w:r w:rsidRPr="007F5304">
        <w:rPr>
          <w:rFonts w:asciiTheme="minorHAnsi" w:eastAsia="MS Mincho" w:hAnsiTheme="minorHAnsi"/>
          <w:sz w:val="20"/>
          <w:szCs w:val="20"/>
          <w:lang w:eastAsia="en-US"/>
        </w:rPr>
        <w:t xml:space="preserve">Kazalnik učinka – </w:t>
      </w:r>
      <w:r w:rsidRPr="00835207">
        <w:rPr>
          <w:rFonts w:asciiTheme="minorHAnsi" w:eastAsia="MS Mincho" w:hAnsiTheme="minorHAnsi"/>
          <w:b/>
          <w:bCs/>
          <w:sz w:val="20"/>
          <w:szCs w:val="20"/>
          <w:lang w:eastAsia="en-US"/>
        </w:rPr>
        <w:t xml:space="preserve">Število </w:t>
      </w:r>
      <w:r w:rsidRPr="00CD2B55">
        <w:rPr>
          <w:rFonts w:asciiTheme="minorHAnsi" w:hAnsiTheme="minorHAnsi"/>
          <w:b/>
          <w:sz w:val="20"/>
        </w:rPr>
        <w:t>projektov</w:t>
      </w:r>
      <w:r w:rsidRPr="00835207">
        <w:rPr>
          <w:rFonts w:asciiTheme="minorHAnsi" w:eastAsia="MS Mincho" w:hAnsiTheme="minorHAnsi"/>
          <w:b/>
          <w:bCs/>
          <w:sz w:val="20"/>
          <w:szCs w:val="20"/>
          <w:lang w:eastAsia="en-US"/>
        </w:rPr>
        <w:t>, podprtih za uvedbo novih izdelkov, storitev in procesov</w:t>
      </w:r>
      <w:r w:rsidRPr="007F5304">
        <w:rPr>
          <w:rFonts w:asciiTheme="minorHAnsi" w:eastAsia="MS Mincho" w:hAnsiTheme="minorHAnsi"/>
          <w:sz w:val="20"/>
          <w:szCs w:val="20"/>
          <w:lang w:eastAsia="en-US"/>
        </w:rPr>
        <w:t>.</w:t>
      </w:r>
    </w:p>
    <w:p w14:paraId="0C09DD83" w14:textId="51561B8B" w:rsidR="006617DD" w:rsidRPr="006617DD" w:rsidRDefault="006617DD" w:rsidP="007E22D4">
      <w:pPr>
        <w:pStyle w:val="Odstavekseznama"/>
        <w:numPr>
          <w:ilvl w:val="1"/>
          <w:numId w:val="18"/>
        </w:numPr>
        <w:rPr>
          <w:rFonts w:asciiTheme="minorHAnsi" w:eastAsia="MS Mincho" w:hAnsiTheme="minorHAnsi"/>
          <w:sz w:val="20"/>
          <w:szCs w:val="20"/>
          <w:lang w:eastAsia="en-US"/>
        </w:rPr>
      </w:pPr>
      <w:r w:rsidRPr="006617DD">
        <w:rPr>
          <w:rFonts w:asciiTheme="minorHAnsi" w:eastAsia="MS Mincho" w:hAnsiTheme="minorHAnsi"/>
          <w:sz w:val="20"/>
          <w:szCs w:val="20"/>
          <w:lang w:eastAsia="en-US"/>
        </w:rPr>
        <w:t xml:space="preserve">Kazalnik rezultata - </w:t>
      </w:r>
      <w:r w:rsidRPr="006617DD">
        <w:rPr>
          <w:rFonts w:asciiTheme="minorHAnsi" w:eastAsia="MS Mincho" w:hAnsiTheme="minorHAnsi"/>
          <w:b/>
          <w:bCs/>
          <w:sz w:val="20"/>
          <w:szCs w:val="20"/>
          <w:lang w:eastAsia="en-US"/>
        </w:rPr>
        <w:t>Število podjetij, ki so uvedla inovacije pri proizvodih ali procesih ali storitvah</w:t>
      </w:r>
      <w:r>
        <w:rPr>
          <w:rFonts w:asciiTheme="minorHAnsi" w:eastAsia="MS Mincho" w:hAnsiTheme="minorHAnsi"/>
          <w:sz w:val="20"/>
          <w:szCs w:val="20"/>
          <w:lang w:eastAsia="en-US"/>
        </w:rPr>
        <w:t>.</w:t>
      </w:r>
    </w:p>
    <w:p w14:paraId="0FB97665" w14:textId="77777777" w:rsidR="006617DD" w:rsidRPr="006617DD" w:rsidRDefault="006617DD" w:rsidP="007E22D4">
      <w:pPr>
        <w:pStyle w:val="Odstavekseznama"/>
        <w:numPr>
          <w:ilvl w:val="1"/>
          <w:numId w:val="18"/>
        </w:numPr>
        <w:rPr>
          <w:rFonts w:asciiTheme="minorHAnsi" w:eastAsia="MS Mincho" w:hAnsiTheme="minorHAnsi"/>
          <w:sz w:val="20"/>
          <w:szCs w:val="20"/>
          <w:lang w:eastAsia="en-US"/>
        </w:rPr>
      </w:pPr>
      <w:r w:rsidRPr="006617DD">
        <w:rPr>
          <w:rFonts w:asciiTheme="minorHAnsi" w:eastAsia="MS Mincho" w:hAnsiTheme="minorHAnsi"/>
          <w:sz w:val="20"/>
          <w:szCs w:val="20"/>
          <w:lang w:eastAsia="en-US"/>
        </w:rPr>
        <w:t xml:space="preserve">Kazalnik rezultata - </w:t>
      </w:r>
      <w:r w:rsidRPr="006617DD">
        <w:rPr>
          <w:rFonts w:asciiTheme="minorHAnsi" w:eastAsia="MS Mincho" w:hAnsiTheme="minorHAnsi"/>
          <w:b/>
          <w:bCs/>
          <w:sz w:val="20"/>
          <w:szCs w:val="20"/>
          <w:lang w:eastAsia="en-US"/>
        </w:rPr>
        <w:t>Višina izplačanih sredstev po letih po projektu</w:t>
      </w:r>
      <w:r w:rsidRPr="006617DD">
        <w:rPr>
          <w:rFonts w:asciiTheme="minorHAnsi" w:eastAsia="MS Mincho" w:hAnsiTheme="minorHAnsi"/>
          <w:sz w:val="20"/>
          <w:szCs w:val="20"/>
          <w:lang w:eastAsia="en-US"/>
        </w:rPr>
        <w:t>.</w:t>
      </w:r>
    </w:p>
    <w:p w14:paraId="7D130863" w14:textId="77777777" w:rsidR="006617DD" w:rsidRPr="006617DD" w:rsidRDefault="006617DD" w:rsidP="007E22D4">
      <w:pPr>
        <w:pStyle w:val="Odstavekseznama"/>
        <w:numPr>
          <w:ilvl w:val="1"/>
          <w:numId w:val="18"/>
        </w:numPr>
        <w:rPr>
          <w:rFonts w:asciiTheme="minorHAnsi" w:eastAsia="MS Mincho" w:hAnsiTheme="minorHAnsi"/>
          <w:sz w:val="20"/>
          <w:szCs w:val="20"/>
          <w:lang w:eastAsia="en-US"/>
        </w:rPr>
      </w:pPr>
      <w:r w:rsidRPr="006617DD">
        <w:rPr>
          <w:rFonts w:asciiTheme="minorHAnsi" w:eastAsia="MS Mincho" w:hAnsiTheme="minorHAnsi"/>
          <w:sz w:val="20"/>
          <w:szCs w:val="20"/>
          <w:lang w:eastAsia="en-US"/>
        </w:rPr>
        <w:t xml:space="preserve">Kazalnik rezultata - </w:t>
      </w:r>
      <w:r w:rsidRPr="006617DD">
        <w:rPr>
          <w:rFonts w:asciiTheme="minorHAnsi" w:eastAsia="MS Mincho" w:hAnsiTheme="minorHAnsi"/>
          <w:b/>
          <w:bCs/>
          <w:sz w:val="20"/>
          <w:szCs w:val="20"/>
          <w:lang w:eastAsia="en-US"/>
        </w:rPr>
        <w:t>Delež realizacije sredstev po letih po projektu</w:t>
      </w:r>
      <w:r w:rsidRPr="006617DD">
        <w:rPr>
          <w:rFonts w:asciiTheme="minorHAnsi" w:eastAsia="MS Mincho" w:hAnsiTheme="minorHAnsi"/>
          <w:sz w:val="20"/>
          <w:szCs w:val="20"/>
          <w:lang w:eastAsia="en-US"/>
        </w:rPr>
        <w:t>.</w:t>
      </w:r>
    </w:p>
    <w:p w14:paraId="244FC3AA" w14:textId="77777777" w:rsidR="006617DD" w:rsidRDefault="006617DD" w:rsidP="006617DD">
      <w:pPr>
        <w:pStyle w:val="Odstavekseznama"/>
        <w:spacing w:line="276" w:lineRule="auto"/>
        <w:ind w:left="501"/>
        <w:jc w:val="both"/>
        <w:rPr>
          <w:rFonts w:asciiTheme="minorHAnsi" w:eastAsia="MS Mincho" w:hAnsiTheme="minorHAnsi"/>
          <w:sz w:val="20"/>
          <w:szCs w:val="20"/>
          <w:lang w:eastAsia="en-US"/>
        </w:rPr>
      </w:pPr>
    </w:p>
    <w:p w14:paraId="1C8F00F9" w14:textId="77777777" w:rsidR="00884D41" w:rsidRPr="005366B3" w:rsidRDefault="00884D41" w:rsidP="00B644B4">
      <w:pPr>
        <w:spacing w:line="276" w:lineRule="auto"/>
        <w:jc w:val="both"/>
        <w:rPr>
          <w:rFonts w:ascii="Calibri" w:eastAsia="Calibri" w:hAnsi="Calibri"/>
          <w:sz w:val="20"/>
          <w:szCs w:val="20"/>
          <w:lang w:eastAsia="en-US"/>
        </w:rPr>
      </w:pPr>
    </w:p>
    <w:p w14:paraId="59F4E321" w14:textId="5F3DEB9D" w:rsidR="0012498C" w:rsidRDefault="006D23D5" w:rsidP="00B644B4">
      <w:pPr>
        <w:spacing w:line="276" w:lineRule="auto"/>
        <w:jc w:val="both"/>
        <w:rPr>
          <w:rFonts w:ascii="Calibri" w:eastAsia="Calibri" w:hAnsi="Calibri"/>
          <w:b/>
          <w:bCs/>
          <w:sz w:val="20"/>
          <w:szCs w:val="20"/>
          <w:lang w:eastAsia="en-US"/>
        </w:rPr>
      </w:pPr>
      <w:r w:rsidRPr="74005295">
        <w:rPr>
          <w:rFonts w:ascii="Calibri" w:eastAsia="Calibri" w:hAnsi="Calibri"/>
          <w:b/>
          <w:bCs/>
          <w:sz w:val="20"/>
          <w:szCs w:val="20"/>
          <w:lang w:eastAsia="en-US"/>
        </w:rPr>
        <w:t>5-letno poročanje</w:t>
      </w:r>
      <w:r w:rsidR="00CB4448" w:rsidRPr="74005295">
        <w:rPr>
          <w:rFonts w:ascii="Calibri" w:eastAsia="Calibri" w:hAnsi="Calibri"/>
          <w:b/>
          <w:bCs/>
          <w:sz w:val="20"/>
          <w:szCs w:val="20"/>
          <w:lang w:eastAsia="en-US"/>
        </w:rPr>
        <w:t xml:space="preserve"> po zaključku</w:t>
      </w:r>
      <w:r w:rsidR="00117F25">
        <w:rPr>
          <w:rFonts w:ascii="Calibri" w:eastAsia="Calibri" w:hAnsi="Calibri"/>
          <w:b/>
          <w:bCs/>
          <w:sz w:val="20"/>
          <w:szCs w:val="20"/>
          <w:lang w:eastAsia="en-US"/>
        </w:rPr>
        <w:t xml:space="preserve"> </w:t>
      </w:r>
      <w:r w:rsidR="00CB4448" w:rsidRPr="74005295">
        <w:rPr>
          <w:rFonts w:ascii="Calibri" w:eastAsia="Calibri" w:hAnsi="Calibri"/>
          <w:b/>
          <w:bCs/>
          <w:sz w:val="20"/>
          <w:szCs w:val="20"/>
          <w:lang w:eastAsia="en-US"/>
        </w:rPr>
        <w:t>projekta</w:t>
      </w:r>
      <w:r w:rsidR="00117F25">
        <w:rPr>
          <w:rFonts w:ascii="Calibri" w:eastAsia="Calibri" w:hAnsi="Calibri"/>
          <w:b/>
          <w:bCs/>
          <w:sz w:val="20"/>
          <w:szCs w:val="20"/>
          <w:lang w:eastAsia="en-US"/>
        </w:rPr>
        <w:t xml:space="preserve"> TRL 5-8</w:t>
      </w:r>
    </w:p>
    <w:p w14:paraId="0F028F2C" w14:textId="0BE6139D" w:rsidR="442BB1F2" w:rsidRDefault="14F95AAB" w:rsidP="00B644B4">
      <w:pPr>
        <w:spacing w:line="276" w:lineRule="auto"/>
        <w:jc w:val="both"/>
        <w:rPr>
          <w:rStyle w:val="cf01"/>
          <w:rFonts w:ascii="Calibri" w:hAnsi="Calibri" w:cs="Calibri"/>
          <w:sz w:val="20"/>
          <w:szCs w:val="20"/>
        </w:rPr>
      </w:pPr>
      <w:r w:rsidRPr="442BB1F2">
        <w:rPr>
          <w:rFonts w:asciiTheme="minorHAnsi" w:hAnsiTheme="minorHAnsi" w:cstheme="minorBidi"/>
          <w:color w:val="000000" w:themeColor="text1"/>
          <w:sz w:val="20"/>
          <w:szCs w:val="20"/>
        </w:rPr>
        <w:t xml:space="preserve">Upravičenci so dolžni še </w:t>
      </w:r>
      <w:r w:rsidR="7C538F6F" w:rsidRPr="442BB1F2">
        <w:rPr>
          <w:rFonts w:asciiTheme="minorHAnsi" w:hAnsiTheme="minorHAnsi" w:cstheme="minorBidi"/>
          <w:color w:val="000000" w:themeColor="text1"/>
          <w:sz w:val="20"/>
          <w:szCs w:val="20"/>
        </w:rPr>
        <w:t>pet (</w:t>
      </w:r>
      <w:r w:rsidRPr="442BB1F2">
        <w:rPr>
          <w:rFonts w:asciiTheme="minorHAnsi" w:hAnsiTheme="minorHAnsi" w:cstheme="minorBidi"/>
          <w:color w:val="000000" w:themeColor="text1"/>
          <w:sz w:val="20"/>
          <w:szCs w:val="20"/>
        </w:rPr>
        <w:t>5</w:t>
      </w:r>
      <w:r w:rsidR="7C538F6F" w:rsidRPr="442BB1F2">
        <w:rPr>
          <w:rFonts w:asciiTheme="minorHAnsi" w:hAnsiTheme="minorHAnsi" w:cstheme="minorBidi"/>
          <w:color w:val="000000" w:themeColor="text1"/>
          <w:sz w:val="20"/>
          <w:szCs w:val="20"/>
        </w:rPr>
        <w:t>)</w:t>
      </w:r>
      <w:r w:rsidRPr="442BB1F2">
        <w:rPr>
          <w:rFonts w:asciiTheme="minorHAnsi" w:hAnsiTheme="minorHAnsi" w:cstheme="minorBidi"/>
          <w:color w:val="000000" w:themeColor="text1"/>
          <w:sz w:val="20"/>
          <w:szCs w:val="20"/>
        </w:rPr>
        <w:t xml:space="preserve"> let po zaključku projekta</w:t>
      </w:r>
      <w:r w:rsidR="00117F25">
        <w:rPr>
          <w:rFonts w:asciiTheme="minorHAnsi" w:hAnsiTheme="minorHAnsi" w:cstheme="minorBidi"/>
          <w:color w:val="000000" w:themeColor="text1"/>
          <w:sz w:val="20"/>
          <w:szCs w:val="20"/>
        </w:rPr>
        <w:t xml:space="preserve"> TRL 5-8</w:t>
      </w:r>
      <w:r w:rsidR="53943099" w:rsidRPr="442BB1F2">
        <w:rPr>
          <w:rFonts w:asciiTheme="minorHAnsi" w:hAnsiTheme="minorHAnsi" w:cstheme="minorBidi"/>
          <w:color w:val="000000" w:themeColor="text1"/>
          <w:sz w:val="20"/>
          <w:szCs w:val="20"/>
        </w:rPr>
        <w:t xml:space="preserve"> ARIS </w:t>
      </w:r>
      <w:r w:rsidRPr="442BB1F2">
        <w:rPr>
          <w:rFonts w:asciiTheme="minorHAnsi" w:hAnsiTheme="minorHAnsi" w:cstheme="minorBidi"/>
          <w:color w:val="000000" w:themeColor="text1"/>
          <w:sz w:val="20"/>
          <w:szCs w:val="20"/>
        </w:rPr>
        <w:t xml:space="preserve">dostavljati </w:t>
      </w:r>
      <w:r w:rsidR="45CC39B1" w:rsidRPr="442BB1F2">
        <w:rPr>
          <w:rFonts w:asciiTheme="minorHAnsi" w:hAnsiTheme="minorHAnsi" w:cstheme="minorBidi"/>
          <w:color w:val="000000" w:themeColor="text1"/>
          <w:sz w:val="20"/>
          <w:szCs w:val="20"/>
        </w:rPr>
        <w:t xml:space="preserve">letna poročila </w:t>
      </w:r>
      <w:r w:rsidRPr="442BB1F2">
        <w:rPr>
          <w:rFonts w:asciiTheme="minorHAnsi" w:hAnsiTheme="minorHAnsi" w:cstheme="minorBidi"/>
          <w:color w:val="000000" w:themeColor="text1"/>
          <w:sz w:val="20"/>
          <w:szCs w:val="20"/>
        </w:rPr>
        <w:t>za preteklo leto.</w:t>
      </w:r>
      <w:r w:rsidR="45CC39B1" w:rsidRPr="442BB1F2">
        <w:rPr>
          <w:rFonts w:asciiTheme="minorHAnsi" w:hAnsiTheme="minorHAnsi" w:cstheme="minorBidi"/>
          <w:color w:val="000000" w:themeColor="text1"/>
          <w:sz w:val="20"/>
          <w:szCs w:val="20"/>
        </w:rPr>
        <w:t xml:space="preserve"> </w:t>
      </w:r>
    </w:p>
    <w:p w14:paraId="07922B79" w14:textId="77777777" w:rsidR="00633E5C" w:rsidRDefault="00633E5C" w:rsidP="001473B2">
      <w:pPr>
        <w:tabs>
          <w:tab w:val="left" w:pos="964"/>
        </w:tabs>
        <w:spacing w:line="276" w:lineRule="auto"/>
        <w:jc w:val="both"/>
        <w:rPr>
          <w:rFonts w:ascii="Calibri" w:eastAsia="Calibri" w:hAnsi="Calibri" w:cs="Arial"/>
          <w:noProof/>
          <w:sz w:val="20"/>
          <w:szCs w:val="20"/>
          <w:lang w:eastAsia="en-US"/>
        </w:rPr>
      </w:pPr>
    </w:p>
    <w:p w14:paraId="76F93472" w14:textId="77777777" w:rsidR="00633E5C" w:rsidRPr="005366B3" w:rsidRDefault="00C3788E" w:rsidP="00D87985">
      <w:pPr>
        <w:pStyle w:val="Naslov2"/>
        <w:numPr>
          <w:ilvl w:val="0"/>
          <w:numId w:val="37"/>
        </w:numPr>
        <w:rPr>
          <w:noProof/>
        </w:rPr>
      </w:pPr>
      <w:bookmarkStart w:id="36" w:name="_Toc238205178"/>
      <w:bookmarkStart w:id="37" w:name="_Toc238205179"/>
      <w:bookmarkEnd w:id="36"/>
      <w:r>
        <w:rPr>
          <w:noProof/>
        </w:rPr>
        <w:t>VSEBINA POPOLNE VLOGE</w:t>
      </w:r>
      <w:bookmarkEnd w:id="37"/>
    </w:p>
    <w:p w14:paraId="515DEB14" w14:textId="77777777" w:rsidR="00633E5C" w:rsidRPr="00282283" w:rsidRDefault="00633E5C" w:rsidP="001473B2">
      <w:pPr>
        <w:spacing w:line="276" w:lineRule="auto"/>
        <w:jc w:val="both"/>
        <w:rPr>
          <w:rFonts w:ascii="Calibri" w:hAnsi="Calibri" w:cs="Arial"/>
          <w:b/>
          <w:noProof/>
          <w:sz w:val="20"/>
          <w:szCs w:val="20"/>
        </w:rPr>
      </w:pPr>
    </w:p>
    <w:p w14:paraId="1B104D3D" w14:textId="0A6BB8EE" w:rsidR="00633E5C" w:rsidRPr="005366B3" w:rsidRDefault="00633E5C" w:rsidP="001473B2">
      <w:pPr>
        <w:spacing w:line="276" w:lineRule="auto"/>
        <w:jc w:val="both"/>
        <w:rPr>
          <w:rFonts w:ascii="Calibri" w:hAnsi="Calibri" w:cs="Arial"/>
          <w:noProof/>
          <w:sz w:val="20"/>
          <w:szCs w:val="20"/>
          <w:lang w:eastAsia="en-US"/>
        </w:rPr>
      </w:pPr>
      <w:r w:rsidRPr="005366B3">
        <w:rPr>
          <w:rFonts w:ascii="Calibri" w:eastAsia="Calibri" w:hAnsi="Calibri" w:cs="Arial"/>
          <w:sz w:val="20"/>
          <w:szCs w:val="20"/>
          <w:lang w:eastAsia="en-US"/>
        </w:rPr>
        <w:t xml:space="preserve">Vloga je popolna, če vsebuje pravilno in popolno izpolnjene vse zahtevane obrazce in dokazila. </w:t>
      </w:r>
      <w:r w:rsidRPr="005366B3">
        <w:rPr>
          <w:rFonts w:ascii="Calibri" w:hAnsi="Calibri" w:cs="Arial"/>
          <w:noProof/>
          <w:sz w:val="20"/>
          <w:szCs w:val="20"/>
          <w:lang w:eastAsia="en-US"/>
        </w:rPr>
        <w:t xml:space="preserve">V kolikor vloga ni popolna oz. tudi po pozivu za dopolnitev vloge ne bo obsegala vseh spodaj navedenih sestavin, se bo takšna vloga zavrgla in je </w:t>
      </w:r>
      <w:r w:rsidR="00CF3D41">
        <w:rPr>
          <w:rFonts w:ascii="Calibri" w:hAnsi="Calibri" w:cs="Arial"/>
          <w:noProof/>
          <w:sz w:val="20"/>
          <w:szCs w:val="20"/>
          <w:lang w:eastAsia="en-US"/>
        </w:rPr>
        <w:t xml:space="preserve">ARIS </w:t>
      </w:r>
      <w:r w:rsidRPr="005366B3">
        <w:rPr>
          <w:rFonts w:ascii="Calibri" w:hAnsi="Calibri" w:cs="Arial"/>
          <w:noProof/>
          <w:sz w:val="20"/>
          <w:szCs w:val="20"/>
          <w:lang w:eastAsia="en-US"/>
        </w:rPr>
        <w:t>ne bo vsebinsko obravnaval.</w:t>
      </w:r>
      <w:r w:rsidR="005B5318">
        <w:rPr>
          <w:rFonts w:ascii="Calibri" w:hAnsi="Calibri" w:cs="Arial"/>
          <w:noProof/>
          <w:sz w:val="20"/>
          <w:szCs w:val="20"/>
          <w:lang w:eastAsia="en-US"/>
        </w:rPr>
        <w:t xml:space="preserve"> </w:t>
      </w:r>
    </w:p>
    <w:p w14:paraId="5B6FD102" w14:textId="77777777" w:rsidR="00633E5C" w:rsidRPr="005366B3" w:rsidRDefault="00633E5C" w:rsidP="001473B2">
      <w:pPr>
        <w:spacing w:line="276" w:lineRule="auto"/>
        <w:jc w:val="both"/>
        <w:rPr>
          <w:rFonts w:ascii="Calibri" w:hAnsi="Calibri" w:cs="Arial"/>
          <w:noProof/>
          <w:sz w:val="20"/>
          <w:szCs w:val="20"/>
          <w:lang w:eastAsia="en-US"/>
        </w:rPr>
      </w:pPr>
    </w:p>
    <w:p w14:paraId="6BC1F58B" w14:textId="7FFEE69A" w:rsidR="00B702B8" w:rsidRDefault="00633E5C" w:rsidP="00B3080D">
      <w:pPr>
        <w:spacing w:line="276" w:lineRule="auto"/>
        <w:jc w:val="both"/>
        <w:rPr>
          <w:rFonts w:ascii="Calibri" w:hAnsi="Calibri" w:cs="Arial"/>
          <w:noProof/>
          <w:sz w:val="20"/>
          <w:szCs w:val="20"/>
          <w:lang w:eastAsia="en-US"/>
        </w:rPr>
      </w:pPr>
      <w:r w:rsidRPr="005366B3">
        <w:rPr>
          <w:rFonts w:ascii="Calibri" w:hAnsi="Calibri" w:cs="Arial"/>
          <w:noProof/>
          <w:sz w:val="20"/>
          <w:szCs w:val="20"/>
          <w:lang w:eastAsia="en-US"/>
        </w:rPr>
        <w:t>Prijavitelji morajo v vlogi predložiti vse popolno izpolnjene obrazce in dokazila. Pri tem morajo upoštevati navodila za izpolnjevanje, kot so zapisana v obrazcih, in se držati priporočil glede omejitev obsega strani.</w:t>
      </w:r>
    </w:p>
    <w:p w14:paraId="45ED72BE" w14:textId="77777777" w:rsidR="00264415" w:rsidRDefault="00264415" w:rsidP="00B3080D">
      <w:pPr>
        <w:spacing w:line="276" w:lineRule="auto"/>
        <w:jc w:val="both"/>
        <w:rPr>
          <w:rFonts w:ascii="Calibri" w:hAnsi="Calibri" w:cs="Arial"/>
          <w:noProof/>
          <w:sz w:val="20"/>
          <w:szCs w:val="20"/>
          <w:lang w:eastAsia="en-US"/>
        </w:rPr>
      </w:pPr>
    </w:p>
    <w:p w14:paraId="196DF239" w14:textId="0AF5CE36" w:rsidR="00DF4B79" w:rsidRPr="00112697" w:rsidRDefault="098CBA00" w:rsidP="00B3080D">
      <w:pPr>
        <w:spacing w:line="276" w:lineRule="auto"/>
        <w:jc w:val="both"/>
        <w:rPr>
          <w:rFonts w:asciiTheme="minorHAnsi" w:hAnsiTheme="minorHAnsi"/>
          <w:sz w:val="20"/>
          <w:szCs w:val="20"/>
        </w:rPr>
      </w:pPr>
      <w:r w:rsidRPr="74005295">
        <w:rPr>
          <w:rFonts w:ascii="Calibri" w:hAnsi="Calibri" w:cs="Arial"/>
          <w:noProof/>
          <w:sz w:val="20"/>
          <w:szCs w:val="20"/>
          <w:lang w:eastAsia="en-US"/>
        </w:rPr>
        <w:t>OBVEZNI ELEMENTI VLOGE</w:t>
      </w:r>
      <w:r w:rsidR="00633E5C" w:rsidRPr="74005295">
        <w:rPr>
          <w:rFonts w:ascii="Calibri" w:hAnsi="Calibri" w:cs="Arial"/>
          <w:noProof/>
          <w:sz w:val="20"/>
          <w:szCs w:val="20"/>
          <w:lang w:eastAsia="en-US"/>
        </w:rPr>
        <w:t>:</w:t>
      </w:r>
    </w:p>
    <w:p w14:paraId="057ADD41" w14:textId="76B6273E" w:rsidR="004C377F" w:rsidRPr="00D87985" w:rsidRDefault="00DF4B79" w:rsidP="004C377F">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HAnsi"/>
          <w:sz w:val="20"/>
        </w:rPr>
        <w:t xml:space="preserve">Prijavni obrazec (OBRAZEC </w:t>
      </w:r>
      <w:r w:rsidR="00763F04">
        <w:rPr>
          <w:rFonts w:asciiTheme="minorHAnsi" w:hAnsiTheme="minorHAnsi" w:cstheme="minorHAnsi"/>
          <w:sz w:val="20"/>
        </w:rPr>
        <w:t>0</w:t>
      </w:r>
      <w:r w:rsidRPr="004C377F">
        <w:rPr>
          <w:rFonts w:asciiTheme="minorHAnsi" w:hAnsiTheme="minorHAnsi" w:cstheme="minorHAnsi"/>
          <w:sz w:val="20"/>
        </w:rPr>
        <w:t>)</w:t>
      </w:r>
      <w:r w:rsidR="00C36639" w:rsidRPr="442BB1F2">
        <w:rPr>
          <w:rStyle w:val="Sprotnaopomba-sklic"/>
          <w:rFonts w:asciiTheme="minorHAnsi" w:hAnsiTheme="minorHAnsi" w:cstheme="minorBidi"/>
          <w:sz w:val="20"/>
          <w:szCs w:val="20"/>
        </w:rPr>
        <w:footnoteReference w:id="8"/>
      </w:r>
      <w:r w:rsidR="004C377F">
        <w:rPr>
          <w:rFonts w:asciiTheme="minorHAnsi" w:hAnsiTheme="minorHAnsi" w:cstheme="minorHAnsi"/>
          <w:sz w:val="20"/>
        </w:rPr>
        <w:t xml:space="preserve"> </w:t>
      </w:r>
      <w:r w:rsidR="004C377F" w:rsidRPr="004C377F">
        <w:rPr>
          <w:rFonts w:asciiTheme="minorHAnsi" w:hAnsiTheme="minorHAnsi" w:cstheme="minorHAnsi"/>
          <w:i/>
          <w:iCs/>
          <w:sz w:val="20"/>
        </w:rPr>
        <w:t xml:space="preserve">(izpolni in podpiše vodilni </w:t>
      </w:r>
      <w:proofErr w:type="spellStart"/>
      <w:r w:rsidR="004C377F" w:rsidRPr="004C377F">
        <w:rPr>
          <w:rFonts w:asciiTheme="minorHAnsi" w:hAnsiTheme="minorHAnsi" w:cstheme="minorHAnsi"/>
          <w:i/>
          <w:iCs/>
          <w:sz w:val="20"/>
        </w:rPr>
        <w:t>konzorcijski</w:t>
      </w:r>
      <w:proofErr w:type="spellEnd"/>
      <w:r w:rsidR="004C377F" w:rsidRPr="004C377F">
        <w:rPr>
          <w:rFonts w:asciiTheme="minorHAnsi" w:hAnsiTheme="minorHAnsi" w:cstheme="minorHAnsi"/>
          <w:i/>
          <w:iCs/>
          <w:sz w:val="20"/>
        </w:rPr>
        <w:t xml:space="preserve"> partner</w:t>
      </w:r>
      <w:r w:rsidR="00F54F59">
        <w:rPr>
          <w:rFonts w:asciiTheme="minorHAnsi" w:hAnsiTheme="minorHAnsi" w:cstheme="minorHAnsi"/>
          <w:i/>
          <w:iCs/>
          <w:sz w:val="20"/>
        </w:rPr>
        <w:t xml:space="preserve"> v primeru oddaje vloge v elektronski obliki</w:t>
      </w:r>
      <w:r w:rsidR="004C377F" w:rsidRPr="004C377F">
        <w:rPr>
          <w:rFonts w:asciiTheme="minorHAnsi" w:hAnsiTheme="minorHAnsi" w:cstheme="minorHAnsi"/>
          <w:i/>
          <w:iCs/>
          <w:sz w:val="20"/>
        </w:rPr>
        <w:t>)</w:t>
      </w:r>
    </w:p>
    <w:p w14:paraId="48C5C4D5" w14:textId="2EF6B45C" w:rsidR="00763F04" w:rsidRDefault="00763F04" w:rsidP="004C377F">
      <w:pPr>
        <w:pStyle w:val="Odstavekseznama"/>
        <w:numPr>
          <w:ilvl w:val="0"/>
          <w:numId w:val="20"/>
        </w:numPr>
        <w:spacing w:line="276" w:lineRule="auto"/>
        <w:jc w:val="both"/>
        <w:rPr>
          <w:rFonts w:asciiTheme="minorHAnsi" w:hAnsiTheme="minorHAnsi" w:cstheme="minorHAnsi"/>
          <w:sz w:val="20"/>
        </w:rPr>
      </w:pPr>
      <w:r>
        <w:rPr>
          <w:rFonts w:asciiTheme="minorHAnsi" w:hAnsiTheme="minorHAnsi" w:cstheme="minorHAnsi"/>
          <w:i/>
          <w:iCs/>
          <w:sz w:val="20"/>
        </w:rPr>
        <w:t>Prijavni obrazec (OBRAZEC 1) (izpolni in podpiše vodil</w:t>
      </w:r>
      <w:r w:rsidR="00F54F59">
        <w:rPr>
          <w:rFonts w:asciiTheme="minorHAnsi" w:hAnsiTheme="minorHAnsi" w:cstheme="minorHAnsi"/>
          <w:i/>
          <w:iCs/>
          <w:sz w:val="20"/>
        </w:rPr>
        <w:t xml:space="preserve">ni </w:t>
      </w:r>
      <w:proofErr w:type="spellStart"/>
      <w:r w:rsidR="00F54F59">
        <w:rPr>
          <w:rFonts w:asciiTheme="minorHAnsi" w:hAnsiTheme="minorHAnsi" w:cstheme="minorHAnsi"/>
          <w:i/>
          <w:iCs/>
          <w:sz w:val="20"/>
        </w:rPr>
        <w:t>konzorcijski</w:t>
      </w:r>
      <w:proofErr w:type="spellEnd"/>
      <w:r w:rsidR="00F54F59">
        <w:rPr>
          <w:rFonts w:asciiTheme="minorHAnsi" w:hAnsiTheme="minorHAnsi" w:cstheme="minorHAnsi"/>
          <w:i/>
          <w:iCs/>
          <w:sz w:val="20"/>
        </w:rPr>
        <w:t xml:space="preserve"> partner)</w:t>
      </w:r>
    </w:p>
    <w:p w14:paraId="680E3670" w14:textId="540D0AFE" w:rsidR="004C377F" w:rsidRDefault="00DF4B79" w:rsidP="00B3080D">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HAnsi"/>
          <w:sz w:val="20"/>
        </w:rPr>
        <w:t>Predstavitev projekta</w:t>
      </w:r>
      <w:r w:rsidR="00FB0B3A" w:rsidRPr="004C377F">
        <w:rPr>
          <w:rFonts w:asciiTheme="minorHAnsi" w:hAnsiTheme="minorHAnsi" w:cstheme="minorHAnsi"/>
          <w:sz w:val="20"/>
        </w:rPr>
        <w:t xml:space="preserve"> TRL 5-8</w:t>
      </w:r>
      <w:r w:rsidRPr="004C377F">
        <w:rPr>
          <w:rFonts w:asciiTheme="minorHAnsi" w:hAnsiTheme="minorHAnsi" w:cstheme="minorHAnsi"/>
          <w:sz w:val="20"/>
        </w:rPr>
        <w:t xml:space="preserve"> (OBRAZEC 2)</w:t>
      </w:r>
      <w:r w:rsidR="004C377F">
        <w:rPr>
          <w:rFonts w:asciiTheme="minorHAnsi" w:hAnsiTheme="minorHAnsi" w:cstheme="minorHAnsi"/>
          <w:sz w:val="20"/>
        </w:rPr>
        <w:t xml:space="preserve"> </w:t>
      </w:r>
      <w:r w:rsidR="004C377F" w:rsidRPr="004C377F">
        <w:rPr>
          <w:rFonts w:asciiTheme="minorHAnsi" w:hAnsiTheme="minorHAnsi" w:cstheme="minorHAnsi"/>
          <w:i/>
          <w:iCs/>
          <w:sz w:val="20"/>
        </w:rPr>
        <w:t xml:space="preserve">(izpolni vodilni </w:t>
      </w:r>
      <w:proofErr w:type="spellStart"/>
      <w:r w:rsidR="004C377F" w:rsidRPr="004C377F">
        <w:rPr>
          <w:rFonts w:asciiTheme="minorHAnsi" w:hAnsiTheme="minorHAnsi" w:cstheme="minorHAnsi"/>
          <w:i/>
          <w:iCs/>
          <w:sz w:val="20"/>
        </w:rPr>
        <w:t>konzorcijski</w:t>
      </w:r>
      <w:proofErr w:type="spellEnd"/>
      <w:r w:rsidR="004C377F" w:rsidRPr="004C377F">
        <w:rPr>
          <w:rFonts w:asciiTheme="minorHAnsi" w:hAnsiTheme="minorHAnsi" w:cstheme="minorHAnsi"/>
          <w:i/>
          <w:iCs/>
          <w:sz w:val="20"/>
        </w:rPr>
        <w:t xml:space="preserve"> partner)</w:t>
      </w:r>
    </w:p>
    <w:p w14:paraId="17AE85BE" w14:textId="4A0AE8D9" w:rsidR="00DF4B79" w:rsidRPr="004C377F" w:rsidRDefault="000B06F4" w:rsidP="00D87985">
      <w:pPr>
        <w:spacing w:line="276" w:lineRule="auto"/>
        <w:jc w:val="both"/>
        <w:rPr>
          <w:rFonts w:asciiTheme="minorHAnsi" w:hAnsiTheme="minorHAnsi" w:cstheme="minorHAnsi"/>
          <w:sz w:val="20"/>
        </w:rPr>
      </w:pPr>
      <w:r>
        <w:rPr>
          <w:rFonts w:asciiTheme="minorHAnsi" w:hAnsiTheme="minorHAnsi" w:cstheme="minorHAnsi"/>
          <w:sz w:val="20"/>
        </w:rPr>
        <w:t xml:space="preserve">                </w:t>
      </w:r>
      <w:r w:rsidR="004C377F">
        <w:rPr>
          <w:rFonts w:asciiTheme="minorHAnsi" w:hAnsiTheme="minorHAnsi" w:cstheme="minorHAnsi"/>
          <w:sz w:val="20"/>
        </w:rPr>
        <w:t xml:space="preserve">2a </w:t>
      </w:r>
      <w:r w:rsidR="00DF4B79" w:rsidRPr="004C377F">
        <w:rPr>
          <w:rFonts w:asciiTheme="minorHAnsi" w:hAnsiTheme="minorHAnsi" w:cstheme="minorHAnsi"/>
          <w:sz w:val="20"/>
        </w:rPr>
        <w:t xml:space="preserve">Predstavitev projekta </w:t>
      </w:r>
      <w:r w:rsidR="00FB0B3A" w:rsidRPr="004C377F">
        <w:rPr>
          <w:rFonts w:asciiTheme="minorHAnsi" w:hAnsiTheme="minorHAnsi" w:cstheme="minorHAnsi"/>
          <w:sz w:val="20"/>
        </w:rPr>
        <w:t xml:space="preserve">TRL 5-8 </w:t>
      </w:r>
      <w:r w:rsidR="00DF4B79" w:rsidRPr="004C377F">
        <w:rPr>
          <w:rFonts w:asciiTheme="minorHAnsi" w:hAnsiTheme="minorHAnsi" w:cstheme="minorHAnsi"/>
          <w:sz w:val="20"/>
        </w:rPr>
        <w:t>v angleškem jeziku (OBRAZEC 2a)</w:t>
      </w:r>
      <w:r w:rsidR="004C377F" w:rsidRPr="004C377F">
        <w:t xml:space="preserve"> </w:t>
      </w:r>
      <w:r w:rsidR="004C377F" w:rsidRPr="004C377F">
        <w:rPr>
          <w:rFonts w:asciiTheme="minorHAnsi" w:hAnsiTheme="minorHAnsi" w:cstheme="minorHAnsi"/>
          <w:i/>
          <w:iCs/>
          <w:sz w:val="20"/>
        </w:rPr>
        <w:t xml:space="preserve">(izpolni vodilni </w:t>
      </w:r>
      <w:proofErr w:type="spellStart"/>
      <w:r w:rsidR="004C377F" w:rsidRPr="004C377F">
        <w:rPr>
          <w:rFonts w:asciiTheme="minorHAnsi" w:hAnsiTheme="minorHAnsi" w:cstheme="minorHAnsi"/>
          <w:i/>
          <w:iCs/>
          <w:sz w:val="20"/>
        </w:rPr>
        <w:t>konzorcijski</w:t>
      </w:r>
      <w:proofErr w:type="spellEnd"/>
      <w:r w:rsidR="004C377F" w:rsidRPr="004C377F">
        <w:rPr>
          <w:rFonts w:asciiTheme="minorHAnsi" w:hAnsiTheme="minorHAnsi" w:cstheme="minorHAnsi"/>
          <w:i/>
          <w:iCs/>
          <w:sz w:val="20"/>
        </w:rPr>
        <w:t xml:space="preserve"> partner)</w:t>
      </w:r>
    </w:p>
    <w:p w14:paraId="40AF2BA6" w14:textId="35323883" w:rsidR="002F010C" w:rsidRPr="004C377F" w:rsidRDefault="00DF4B79" w:rsidP="004C377F">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HAnsi"/>
          <w:sz w:val="20"/>
        </w:rPr>
        <w:t>Finančni načrt (OBRAZEC 3)</w:t>
      </w:r>
      <w:r w:rsidR="004C377F">
        <w:rPr>
          <w:rFonts w:asciiTheme="minorHAnsi" w:hAnsiTheme="minorHAnsi" w:cstheme="minorHAnsi"/>
          <w:sz w:val="20"/>
        </w:rPr>
        <w:t xml:space="preserve"> </w:t>
      </w:r>
      <w:r w:rsidR="004C377F" w:rsidRPr="004C377F">
        <w:rPr>
          <w:rFonts w:asciiTheme="minorHAnsi" w:hAnsiTheme="minorHAnsi" w:cstheme="minorHAnsi"/>
          <w:i/>
          <w:iCs/>
          <w:sz w:val="20"/>
        </w:rPr>
        <w:t xml:space="preserve">(izpolni vodilni </w:t>
      </w:r>
      <w:proofErr w:type="spellStart"/>
      <w:r w:rsidR="004C377F" w:rsidRPr="004C377F">
        <w:rPr>
          <w:rFonts w:asciiTheme="minorHAnsi" w:hAnsiTheme="minorHAnsi" w:cstheme="minorHAnsi"/>
          <w:i/>
          <w:iCs/>
          <w:sz w:val="20"/>
        </w:rPr>
        <w:t>konzorcijski</w:t>
      </w:r>
      <w:proofErr w:type="spellEnd"/>
      <w:r w:rsidR="004C377F" w:rsidRPr="004C377F">
        <w:rPr>
          <w:rFonts w:asciiTheme="minorHAnsi" w:hAnsiTheme="minorHAnsi" w:cstheme="minorHAnsi"/>
          <w:i/>
          <w:iCs/>
          <w:sz w:val="20"/>
        </w:rPr>
        <w:t xml:space="preserve"> partner)</w:t>
      </w:r>
    </w:p>
    <w:p w14:paraId="37F80CC7" w14:textId="77777777" w:rsidR="004C377F" w:rsidRPr="004C377F" w:rsidRDefault="004C377F" w:rsidP="00B3080D">
      <w:pPr>
        <w:pStyle w:val="Odstavekseznama"/>
        <w:numPr>
          <w:ilvl w:val="0"/>
          <w:numId w:val="20"/>
        </w:numPr>
        <w:spacing w:line="276" w:lineRule="auto"/>
        <w:jc w:val="both"/>
        <w:rPr>
          <w:rFonts w:asciiTheme="minorHAnsi" w:hAnsiTheme="minorHAnsi" w:cstheme="minorHAnsi"/>
          <w:i/>
          <w:iCs/>
          <w:sz w:val="20"/>
        </w:rPr>
      </w:pPr>
      <w:r>
        <w:rPr>
          <w:rFonts w:asciiTheme="minorHAnsi" w:hAnsiTheme="minorHAnsi" w:cstheme="minorHAnsi"/>
          <w:sz w:val="20"/>
        </w:rPr>
        <w:t xml:space="preserve">Pooblastilo za oddajo vloge (OBRAZEC 4) </w:t>
      </w:r>
      <w:r w:rsidRPr="004C377F">
        <w:rPr>
          <w:rFonts w:asciiTheme="minorHAnsi" w:hAnsiTheme="minorHAnsi" w:cstheme="minorHAnsi"/>
          <w:i/>
          <w:iCs/>
          <w:sz w:val="20"/>
        </w:rPr>
        <w:t xml:space="preserve">(izpolni in podpiše vsak </w:t>
      </w:r>
      <w:proofErr w:type="spellStart"/>
      <w:r w:rsidRPr="004C377F">
        <w:rPr>
          <w:rFonts w:asciiTheme="minorHAnsi" w:hAnsiTheme="minorHAnsi" w:cstheme="minorHAnsi"/>
          <w:i/>
          <w:iCs/>
          <w:sz w:val="20"/>
        </w:rPr>
        <w:t>konzorcijski</w:t>
      </w:r>
      <w:proofErr w:type="spellEnd"/>
      <w:r w:rsidRPr="004C377F">
        <w:rPr>
          <w:rFonts w:asciiTheme="minorHAnsi" w:hAnsiTheme="minorHAnsi" w:cstheme="minorHAnsi"/>
          <w:i/>
          <w:iCs/>
          <w:sz w:val="20"/>
        </w:rPr>
        <w:t xml:space="preserve"> partner)</w:t>
      </w:r>
    </w:p>
    <w:p w14:paraId="36FC972C" w14:textId="450C7161" w:rsidR="004C377F" w:rsidRPr="004C377F" w:rsidRDefault="00DF4B79" w:rsidP="00B3080D">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Izjava o sprejemanju pogojev</w:t>
      </w:r>
      <w:r w:rsidR="00B4447B" w:rsidRPr="004C377F">
        <w:rPr>
          <w:rFonts w:asciiTheme="minorHAnsi" w:hAnsiTheme="minorHAnsi" w:cstheme="minorBidi"/>
          <w:sz w:val="20"/>
          <w:szCs w:val="20"/>
        </w:rPr>
        <w:t xml:space="preserve"> javnega razpisa</w:t>
      </w:r>
      <w:r w:rsidRPr="004C377F">
        <w:rPr>
          <w:rFonts w:asciiTheme="minorHAnsi" w:hAnsiTheme="minorHAnsi" w:cstheme="minorBidi"/>
          <w:sz w:val="20"/>
          <w:szCs w:val="20"/>
        </w:rPr>
        <w:t xml:space="preserve"> (OBRAZEC </w:t>
      </w:r>
      <w:r w:rsidR="000B06F4">
        <w:rPr>
          <w:rFonts w:asciiTheme="minorHAnsi" w:hAnsiTheme="minorHAnsi" w:cstheme="minorBidi"/>
          <w:sz w:val="20"/>
          <w:szCs w:val="20"/>
        </w:rPr>
        <w:t>5</w:t>
      </w:r>
      <w:r w:rsidRPr="004C377F">
        <w:rPr>
          <w:rFonts w:asciiTheme="minorHAnsi" w:hAnsiTheme="minorHAnsi" w:cstheme="minorBidi"/>
          <w:sz w:val="20"/>
          <w:szCs w:val="20"/>
        </w:rPr>
        <w:t>)</w:t>
      </w:r>
      <w:r w:rsidR="6482C47B" w:rsidRPr="004C377F">
        <w:rPr>
          <w:rFonts w:asciiTheme="minorHAnsi" w:hAnsiTheme="minorHAnsi" w:cstheme="minorBidi"/>
          <w:sz w:val="20"/>
          <w:szCs w:val="20"/>
        </w:rPr>
        <w:t xml:space="preserve"> </w:t>
      </w:r>
      <w:r w:rsidR="004C377F" w:rsidRPr="004C377F">
        <w:rPr>
          <w:rFonts w:asciiTheme="minorHAnsi" w:hAnsiTheme="minorHAnsi" w:cstheme="minorBidi"/>
          <w:i/>
          <w:iCs/>
          <w:sz w:val="20"/>
          <w:szCs w:val="20"/>
        </w:rPr>
        <w:t xml:space="preserve">(izpolni in podpiše vsak </w:t>
      </w:r>
      <w:proofErr w:type="spellStart"/>
      <w:r w:rsidR="004C377F" w:rsidRPr="004C377F">
        <w:rPr>
          <w:rFonts w:asciiTheme="minorHAnsi" w:hAnsiTheme="minorHAnsi" w:cstheme="minorBidi"/>
          <w:i/>
          <w:iCs/>
          <w:sz w:val="20"/>
          <w:szCs w:val="20"/>
        </w:rPr>
        <w:t>konzorcijski</w:t>
      </w:r>
      <w:proofErr w:type="spellEnd"/>
      <w:r w:rsidR="004C377F" w:rsidRPr="004C377F">
        <w:rPr>
          <w:rFonts w:asciiTheme="minorHAnsi" w:hAnsiTheme="minorHAnsi" w:cstheme="minorBidi"/>
          <w:i/>
          <w:iCs/>
          <w:sz w:val="20"/>
          <w:szCs w:val="20"/>
        </w:rPr>
        <w:t xml:space="preserve"> partner</w:t>
      </w:r>
      <w:r w:rsidR="004C377F">
        <w:rPr>
          <w:rFonts w:asciiTheme="minorHAnsi" w:hAnsiTheme="minorHAnsi" w:cstheme="minorBidi"/>
          <w:i/>
          <w:iCs/>
          <w:sz w:val="20"/>
          <w:szCs w:val="20"/>
        </w:rPr>
        <w:t xml:space="preserve"> in vodilni </w:t>
      </w:r>
      <w:proofErr w:type="spellStart"/>
      <w:r w:rsidR="004C377F">
        <w:rPr>
          <w:rFonts w:asciiTheme="minorHAnsi" w:hAnsiTheme="minorHAnsi" w:cstheme="minorBidi"/>
          <w:i/>
          <w:iCs/>
          <w:sz w:val="20"/>
          <w:szCs w:val="20"/>
        </w:rPr>
        <w:t>konzorcijski</w:t>
      </w:r>
      <w:proofErr w:type="spellEnd"/>
      <w:r w:rsidR="004C377F">
        <w:rPr>
          <w:rFonts w:asciiTheme="minorHAnsi" w:hAnsiTheme="minorHAnsi" w:cstheme="minorBidi"/>
          <w:i/>
          <w:iCs/>
          <w:sz w:val="20"/>
          <w:szCs w:val="20"/>
        </w:rPr>
        <w:t xml:space="preserve"> partner</w:t>
      </w:r>
      <w:r w:rsidR="004C377F" w:rsidRPr="004C377F">
        <w:rPr>
          <w:rFonts w:asciiTheme="minorHAnsi" w:hAnsiTheme="minorHAnsi" w:cstheme="minorBidi"/>
          <w:i/>
          <w:iCs/>
          <w:sz w:val="20"/>
          <w:szCs w:val="20"/>
        </w:rPr>
        <w:t>)</w:t>
      </w:r>
      <w:bookmarkStart w:id="38" w:name="_Hlk212016990"/>
    </w:p>
    <w:p w14:paraId="3E2C8C75" w14:textId="096679D2" w:rsidR="004C377F" w:rsidRPr="004C377F" w:rsidRDefault="00DD30D4" w:rsidP="00B3080D">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 xml:space="preserve">Pooblastilo za pridobitev podatkov od Finančne uprave Republike Slovenije </w:t>
      </w:r>
      <w:bookmarkEnd w:id="38"/>
      <w:r w:rsidR="00DF4B79" w:rsidRPr="004C377F">
        <w:rPr>
          <w:rFonts w:asciiTheme="minorHAnsi" w:hAnsiTheme="minorHAnsi" w:cstheme="minorBidi"/>
          <w:sz w:val="20"/>
          <w:szCs w:val="20"/>
        </w:rPr>
        <w:t xml:space="preserve">(OBRAZEC </w:t>
      </w:r>
      <w:r w:rsidR="000B06F4">
        <w:rPr>
          <w:rFonts w:asciiTheme="minorHAnsi" w:hAnsiTheme="minorHAnsi" w:cstheme="minorBidi"/>
          <w:sz w:val="20"/>
          <w:szCs w:val="20"/>
        </w:rPr>
        <w:t>6</w:t>
      </w:r>
      <w:r w:rsidR="00DF4B79" w:rsidRPr="004C377F">
        <w:rPr>
          <w:rFonts w:asciiTheme="minorHAnsi" w:hAnsiTheme="minorHAnsi" w:cstheme="minorBidi"/>
          <w:sz w:val="20"/>
          <w:szCs w:val="20"/>
        </w:rPr>
        <w:t>)</w:t>
      </w:r>
      <w:r w:rsidR="3B7124C5" w:rsidRPr="004C377F">
        <w:rPr>
          <w:rFonts w:asciiTheme="minorHAnsi" w:hAnsiTheme="minorHAnsi" w:cstheme="minorBidi"/>
          <w:i/>
          <w:iCs/>
          <w:sz w:val="20"/>
          <w:szCs w:val="20"/>
        </w:rPr>
        <w:t xml:space="preserve"> </w:t>
      </w:r>
      <w:r w:rsidR="00FB0B3A" w:rsidRPr="004C377F">
        <w:rPr>
          <w:rFonts w:asciiTheme="minorHAnsi" w:hAnsiTheme="minorHAnsi" w:cstheme="minorBidi"/>
          <w:i/>
          <w:iCs/>
          <w:sz w:val="20"/>
          <w:szCs w:val="20"/>
        </w:rPr>
        <w:t xml:space="preserve">(izpolni in podpiše vsak </w:t>
      </w:r>
      <w:proofErr w:type="spellStart"/>
      <w:r w:rsidR="00FB0B3A" w:rsidRPr="004C377F">
        <w:rPr>
          <w:rFonts w:asciiTheme="minorHAnsi" w:hAnsiTheme="minorHAnsi" w:cstheme="minorBidi"/>
          <w:i/>
          <w:iCs/>
          <w:sz w:val="20"/>
          <w:szCs w:val="20"/>
        </w:rPr>
        <w:t>konzorcijski</w:t>
      </w:r>
      <w:proofErr w:type="spellEnd"/>
      <w:r w:rsidR="00FB0B3A" w:rsidRPr="004C377F">
        <w:rPr>
          <w:rFonts w:asciiTheme="minorHAnsi" w:hAnsiTheme="minorHAnsi" w:cstheme="minorBidi"/>
          <w:i/>
          <w:iCs/>
          <w:sz w:val="20"/>
          <w:szCs w:val="20"/>
        </w:rPr>
        <w:t xml:space="preserve"> partner)</w:t>
      </w:r>
    </w:p>
    <w:p w14:paraId="679385A1" w14:textId="3B5C3020" w:rsidR="004C377F" w:rsidRPr="004C377F" w:rsidRDefault="00B6755C" w:rsidP="00B3080D">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 xml:space="preserve">Izjava </w:t>
      </w:r>
      <w:r w:rsidR="00DF4B79" w:rsidRPr="004C377F">
        <w:rPr>
          <w:rFonts w:asciiTheme="minorHAnsi" w:hAnsiTheme="minorHAnsi" w:cstheme="minorBidi"/>
          <w:sz w:val="20"/>
          <w:szCs w:val="20"/>
        </w:rPr>
        <w:t xml:space="preserve">v zvezi z določanjem velikosti podjetja (OBRAZEC </w:t>
      </w:r>
      <w:r w:rsidR="000B06F4">
        <w:rPr>
          <w:rFonts w:asciiTheme="minorHAnsi" w:hAnsiTheme="minorHAnsi" w:cstheme="minorBidi"/>
          <w:sz w:val="20"/>
          <w:szCs w:val="20"/>
        </w:rPr>
        <w:t>7</w:t>
      </w:r>
      <w:r w:rsidR="00DF4B79" w:rsidRPr="004C377F">
        <w:rPr>
          <w:rFonts w:asciiTheme="minorHAnsi" w:hAnsiTheme="minorHAnsi" w:cstheme="minorBidi"/>
          <w:sz w:val="20"/>
          <w:szCs w:val="20"/>
        </w:rPr>
        <w:t>)</w:t>
      </w:r>
      <w:r w:rsidR="2EC54FE4" w:rsidRPr="004C377F">
        <w:rPr>
          <w:rFonts w:asciiTheme="minorHAnsi" w:hAnsiTheme="minorHAnsi" w:cstheme="minorBidi"/>
          <w:i/>
          <w:iCs/>
          <w:sz w:val="20"/>
          <w:szCs w:val="20"/>
        </w:rPr>
        <w:t xml:space="preserve"> </w:t>
      </w:r>
      <w:r w:rsidR="00FB0B3A" w:rsidRPr="004C377F">
        <w:rPr>
          <w:rFonts w:asciiTheme="minorHAnsi" w:hAnsiTheme="minorHAnsi" w:cstheme="minorBidi"/>
          <w:i/>
          <w:iCs/>
          <w:sz w:val="20"/>
          <w:szCs w:val="20"/>
        </w:rPr>
        <w:t xml:space="preserve">(izpolni in podpiše vsak </w:t>
      </w:r>
      <w:proofErr w:type="spellStart"/>
      <w:r w:rsidR="00FB0B3A" w:rsidRPr="004C377F">
        <w:rPr>
          <w:rFonts w:asciiTheme="minorHAnsi" w:hAnsiTheme="minorHAnsi" w:cstheme="minorBidi"/>
          <w:i/>
          <w:iCs/>
          <w:sz w:val="20"/>
          <w:szCs w:val="20"/>
        </w:rPr>
        <w:t>konzorcijski</w:t>
      </w:r>
      <w:proofErr w:type="spellEnd"/>
      <w:r w:rsidR="00FB0B3A" w:rsidRPr="004C377F">
        <w:rPr>
          <w:rFonts w:asciiTheme="minorHAnsi" w:hAnsiTheme="minorHAnsi" w:cstheme="minorBidi"/>
          <w:i/>
          <w:iCs/>
          <w:sz w:val="20"/>
          <w:szCs w:val="20"/>
        </w:rPr>
        <w:t xml:space="preserve"> partner)</w:t>
      </w:r>
    </w:p>
    <w:p w14:paraId="15AE41C3" w14:textId="0B9ED665" w:rsidR="00DF4B79" w:rsidRPr="004C377F" w:rsidRDefault="00DF4B79" w:rsidP="00B3080D">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 xml:space="preserve">Izjava </w:t>
      </w:r>
      <w:r w:rsidR="00DD30D4" w:rsidRPr="004C377F">
        <w:rPr>
          <w:rFonts w:asciiTheme="minorHAnsi" w:hAnsiTheme="minorHAnsi" w:cstheme="minorBidi"/>
          <w:sz w:val="20"/>
          <w:szCs w:val="20"/>
        </w:rPr>
        <w:t xml:space="preserve">in pooblastilo o podatkih o </w:t>
      </w:r>
      <w:r w:rsidRPr="004C377F">
        <w:rPr>
          <w:rFonts w:asciiTheme="minorHAnsi" w:hAnsiTheme="minorHAnsi" w:cstheme="minorBidi"/>
          <w:sz w:val="20"/>
          <w:szCs w:val="20"/>
        </w:rPr>
        <w:t>dejanski</w:t>
      </w:r>
      <w:r w:rsidR="00DD30D4" w:rsidRPr="004C377F">
        <w:rPr>
          <w:rFonts w:asciiTheme="minorHAnsi" w:hAnsiTheme="minorHAnsi" w:cstheme="minorBidi"/>
          <w:sz w:val="20"/>
          <w:szCs w:val="20"/>
        </w:rPr>
        <w:t>h</w:t>
      </w:r>
      <w:r w:rsidRPr="004C377F">
        <w:rPr>
          <w:rFonts w:asciiTheme="minorHAnsi" w:hAnsiTheme="minorHAnsi" w:cstheme="minorBidi"/>
          <w:sz w:val="20"/>
          <w:szCs w:val="20"/>
        </w:rPr>
        <w:t xml:space="preserve"> lastniki</w:t>
      </w:r>
      <w:r w:rsidR="00DD30D4" w:rsidRPr="004C377F">
        <w:rPr>
          <w:rFonts w:asciiTheme="minorHAnsi" w:hAnsiTheme="minorHAnsi" w:cstheme="minorBidi"/>
          <w:sz w:val="20"/>
          <w:szCs w:val="20"/>
        </w:rPr>
        <w:t>h</w:t>
      </w:r>
      <w:r w:rsidRPr="004C377F">
        <w:rPr>
          <w:rFonts w:asciiTheme="minorHAnsi" w:hAnsiTheme="minorHAnsi" w:cstheme="minorBidi"/>
          <w:sz w:val="20"/>
          <w:szCs w:val="20"/>
        </w:rPr>
        <w:t xml:space="preserve"> (OBRAZ</w:t>
      </w:r>
      <w:r w:rsidR="2C17B7A8" w:rsidRPr="004C377F">
        <w:rPr>
          <w:rFonts w:asciiTheme="minorHAnsi" w:hAnsiTheme="minorHAnsi" w:cstheme="minorBidi"/>
          <w:sz w:val="20"/>
          <w:szCs w:val="20"/>
        </w:rPr>
        <w:t>EC</w:t>
      </w:r>
      <w:r w:rsidRPr="004C377F">
        <w:rPr>
          <w:rFonts w:asciiTheme="minorHAnsi" w:hAnsiTheme="minorHAnsi" w:cstheme="minorBidi"/>
          <w:sz w:val="20"/>
          <w:szCs w:val="20"/>
        </w:rPr>
        <w:t xml:space="preserve"> 8)</w:t>
      </w:r>
      <w:r w:rsidR="7D604F15" w:rsidRPr="004C377F">
        <w:rPr>
          <w:rFonts w:asciiTheme="minorHAnsi" w:hAnsiTheme="minorHAnsi" w:cstheme="minorBidi"/>
          <w:i/>
          <w:iCs/>
          <w:sz w:val="20"/>
          <w:szCs w:val="20"/>
        </w:rPr>
        <w:t xml:space="preserve"> </w:t>
      </w:r>
      <w:r w:rsidR="00FB0B3A" w:rsidRPr="004C377F">
        <w:rPr>
          <w:rFonts w:asciiTheme="minorHAnsi" w:hAnsiTheme="minorHAnsi" w:cstheme="minorBidi"/>
          <w:i/>
          <w:iCs/>
          <w:sz w:val="20"/>
          <w:szCs w:val="20"/>
        </w:rPr>
        <w:t xml:space="preserve">(izpolni in podpiše vsak </w:t>
      </w:r>
      <w:proofErr w:type="spellStart"/>
      <w:r w:rsidR="00FB0B3A" w:rsidRPr="004C377F">
        <w:rPr>
          <w:rFonts w:asciiTheme="minorHAnsi" w:hAnsiTheme="minorHAnsi" w:cstheme="minorBidi"/>
          <w:i/>
          <w:iCs/>
          <w:sz w:val="20"/>
          <w:szCs w:val="20"/>
        </w:rPr>
        <w:t>konzorcijski</w:t>
      </w:r>
      <w:proofErr w:type="spellEnd"/>
      <w:r w:rsidR="00FB0B3A" w:rsidRPr="004C377F">
        <w:rPr>
          <w:rFonts w:asciiTheme="minorHAnsi" w:hAnsiTheme="minorHAnsi" w:cstheme="minorBidi"/>
          <w:i/>
          <w:iCs/>
          <w:sz w:val="20"/>
          <w:szCs w:val="20"/>
        </w:rPr>
        <w:t xml:space="preserve"> partner)</w:t>
      </w:r>
    </w:p>
    <w:p w14:paraId="70CE2BFF" w14:textId="77777777" w:rsidR="004C377F" w:rsidRPr="004C377F" w:rsidRDefault="004C377F" w:rsidP="00B90872">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Zeleno proračunsko načrtovanje (OBRAZEC 9)</w:t>
      </w:r>
      <w:r>
        <w:rPr>
          <w:rFonts w:asciiTheme="minorHAnsi" w:hAnsiTheme="minorHAnsi" w:cstheme="minorBidi"/>
          <w:i/>
          <w:iCs/>
          <w:sz w:val="20"/>
          <w:szCs w:val="20"/>
        </w:rPr>
        <w:t xml:space="preserve"> </w:t>
      </w:r>
      <w:r w:rsidRPr="004C377F">
        <w:rPr>
          <w:rFonts w:asciiTheme="minorHAnsi" w:hAnsiTheme="minorHAnsi" w:cstheme="minorHAnsi"/>
          <w:i/>
          <w:iCs/>
          <w:sz w:val="20"/>
        </w:rPr>
        <w:t xml:space="preserve">(izpolni in podpiše vodilni </w:t>
      </w:r>
      <w:proofErr w:type="spellStart"/>
      <w:r w:rsidRPr="004C377F">
        <w:rPr>
          <w:rFonts w:asciiTheme="minorHAnsi" w:hAnsiTheme="minorHAnsi" w:cstheme="minorHAnsi"/>
          <w:i/>
          <w:iCs/>
          <w:sz w:val="20"/>
        </w:rPr>
        <w:t>konzorcijski</w:t>
      </w:r>
      <w:proofErr w:type="spellEnd"/>
      <w:r w:rsidRPr="004C377F">
        <w:rPr>
          <w:rFonts w:asciiTheme="minorHAnsi" w:hAnsiTheme="minorHAnsi" w:cstheme="minorHAnsi"/>
          <w:i/>
          <w:iCs/>
          <w:sz w:val="20"/>
        </w:rPr>
        <w:t xml:space="preserve"> partner)</w:t>
      </w:r>
    </w:p>
    <w:p w14:paraId="0EFCF53C" w14:textId="50E46F18" w:rsidR="00B90872" w:rsidRPr="004C377F" w:rsidRDefault="00B90872" w:rsidP="00B90872">
      <w:pPr>
        <w:pStyle w:val="Odstavekseznama"/>
        <w:numPr>
          <w:ilvl w:val="0"/>
          <w:numId w:val="20"/>
        </w:numPr>
        <w:spacing w:line="276" w:lineRule="auto"/>
        <w:jc w:val="both"/>
        <w:rPr>
          <w:rFonts w:asciiTheme="minorHAnsi" w:hAnsiTheme="minorHAnsi" w:cstheme="minorHAnsi"/>
          <w:sz w:val="20"/>
        </w:rPr>
      </w:pPr>
      <w:r w:rsidRPr="004C377F">
        <w:rPr>
          <w:rFonts w:asciiTheme="minorHAnsi" w:hAnsiTheme="minorHAnsi" w:cstheme="minorBidi"/>
          <w:sz w:val="20"/>
          <w:szCs w:val="20"/>
        </w:rPr>
        <w:t xml:space="preserve">Vzorec pogodbe o </w:t>
      </w:r>
      <w:r w:rsidR="004C377F">
        <w:rPr>
          <w:rFonts w:asciiTheme="minorHAnsi" w:hAnsiTheme="minorHAnsi" w:cstheme="minorBidi"/>
          <w:sz w:val="20"/>
          <w:szCs w:val="20"/>
        </w:rPr>
        <w:t>(</w:t>
      </w:r>
      <w:r w:rsidRPr="004C377F">
        <w:rPr>
          <w:rFonts w:asciiTheme="minorHAnsi" w:hAnsiTheme="minorHAnsi" w:cstheme="minorBidi"/>
          <w:sz w:val="20"/>
          <w:szCs w:val="20"/>
        </w:rPr>
        <w:t>so</w:t>
      </w:r>
      <w:r w:rsidR="004C377F">
        <w:rPr>
          <w:rFonts w:asciiTheme="minorHAnsi" w:hAnsiTheme="minorHAnsi" w:cstheme="minorBidi"/>
          <w:sz w:val="20"/>
          <w:szCs w:val="20"/>
        </w:rPr>
        <w:t>)</w:t>
      </w:r>
      <w:r w:rsidRPr="004C377F">
        <w:rPr>
          <w:rFonts w:asciiTheme="minorHAnsi" w:hAnsiTheme="minorHAnsi" w:cstheme="minorBidi"/>
          <w:sz w:val="20"/>
          <w:szCs w:val="20"/>
        </w:rPr>
        <w:t xml:space="preserve">financiranju </w:t>
      </w:r>
      <w:r w:rsidR="005B5318" w:rsidRPr="004C377F">
        <w:rPr>
          <w:rFonts w:asciiTheme="minorHAnsi" w:hAnsiTheme="minorHAnsi" w:cstheme="minorBidi"/>
          <w:sz w:val="20"/>
          <w:szCs w:val="20"/>
        </w:rPr>
        <w:t xml:space="preserve">(OBRAZEC 10) </w:t>
      </w:r>
      <w:r w:rsidRPr="004C377F">
        <w:rPr>
          <w:rFonts w:asciiTheme="minorHAnsi" w:hAnsiTheme="minorHAnsi" w:cstheme="minorBidi"/>
          <w:sz w:val="20"/>
          <w:szCs w:val="20"/>
        </w:rPr>
        <w:t>(</w:t>
      </w:r>
      <w:r w:rsidRPr="004C377F">
        <w:rPr>
          <w:rFonts w:asciiTheme="minorHAnsi" w:hAnsiTheme="minorHAnsi" w:cstheme="minorBidi"/>
          <w:i/>
          <w:iCs/>
          <w:sz w:val="20"/>
          <w:szCs w:val="20"/>
        </w:rPr>
        <w:t xml:space="preserve">parafira </w:t>
      </w:r>
      <w:r w:rsidR="00FB0B3A" w:rsidRPr="004C377F">
        <w:rPr>
          <w:rFonts w:asciiTheme="minorHAnsi" w:hAnsiTheme="minorHAnsi" w:cstheme="minorBidi"/>
          <w:i/>
          <w:iCs/>
          <w:sz w:val="20"/>
          <w:szCs w:val="20"/>
        </w:rPr>
        <w:t>vodiln</w:t>
      </w:r>
      <w:r w:rsidR="004C377F">
        <w:rPr>
          <w:rFonts w:asciiTheme="minorHAnsi" w:hAnsiTheme="minorHAnsi" w:cstheme="minorBidi"/>
          <w:i/>
          <w:iCs/>
          <w:sz w:val="20"/>
          <w:szCs w:val="20"/>
        </w:rPr>
        <w:t>i</w:t>
      </w:r>
      <w:r w:rsidR="00FB0B3A" w:rsidRPr="004C377F">
        <w:rPr>
          <w:rFonts w:asciiTheme="minorHAnsi" w:hAnsiTheme="minorHAnsi" w:cstheme="minorBidi"/>
          <w:i/>
          <w:iCs/>
          <w:sz w:val="20"/>
          <w:szCs w:val="20"/>
        </w:rPr>
        <w:t xml:space="preserve"> </w:t>
      </w:r>
      <w:proofErr w:type="spellStart"/>
      <w:r w:rsidR="00FB0B3A" w:rsidRPr="004C377F">
        <w:rPr>
          <w:rFonts w:asciiTheme="minorHAnsi" w:hAnsiTheme="minorHAnsi" w:cstheme="minorBidi"/>
          <w:i/>
          <w:iCs/>
          <w:sz w:val="20"/>
          <w:szCs w:val="20"/>
        </w:rPr>
        <w:t>konzorcijsk</w:t>
      </w:r>
      <w:r w:rsidR="004C377F">
        <w:rPr>
          <w:rFonts w:asciiTheme="minorHAnsi" w:hAnsiTheme="minorHAnsi" w:cstheme="minorBidi"/>
          <w:i/>
          <w:iCs/>
          <w:sz w:val="20"/>
          <w:szCs w:val="20"/>
        </w:rPr>
        <w:t>i</w:t>
      </w:r>
      <w:proofErr w:type="spellEnd"/>
      <w:r w:rsidR="00FB0B3A" w:rsidRPr="004C377F">
        <w:rPr>
          <w:rFonts w:asciiTheme="minorHAnsi" w:hAnsiTheme="minorHAnsi" w:cstheme="minorBidi"/>
          <w:i/>
          <w:iCs/>
          <w:sz w:val="20"/>
          <w:szCs w:val="20"/>
        </w:rPr>
        <w:t xml:space="preserve"> partner</w:t>
      </w:r>
      <w:r w:rsidRPr="004C377F">
        <w:rPr>
          <w:rFonts w:asciiTheme="minorHAnsi" w:hAnsiTheme="minorHAnsi" w:cstheme="minorBidi"/>
          <w:sz w:val="20"/>
          <w:szCs w:val="20"/>
        </w:rPr>
        <w:t>)</w:t>
      </w:r>
    </w:p>
    <w:p w14:paraId="27E262B7" w14:textId="31B61E31" w:rsidR="000B06F4" w:rsidRPr="00D87985" w:rsidRDefault="004C377F" w:rsidP="00E56E05">
      <w:pPr>
        <w:pStyle w:val="Odstavekseznama"/>
        <w:numPr>
          <w:ilvl w:val="0"/>
          <w:numId w:val="20"/>
        </w:numPr>
        <w:spacing w:line="276" w:lineRule="auto"/>
        <w:jc w:val="both"/>
        <w:rPr>
          <w:rFonts w:asciiTheme="minorHAnsi" w:hAnsiTheme="minorHAnsi" w:cstheme="minorHAnsi"/>
          <w:sz w:val="20"/>
        </w:rPr>
      </w:pPr>
      <w:r>
        <w:rPr>
          <w:rFonts w:asciiTheme="minorHAnsi" w:hAnsiTheme="minorHAnsi" w:cstheme="minorBidi"/>
          <w:sz w:val="20"/>
          <w:szCs w:val="20"/>
        </w:rPr>
        <w:t xml:space="preserve">Oddaja vloge - VZOREC (OBRAZEC 11) </w:t>
      </w:r>
      <w:r w:rsidRPr="004C377F">
        <w:rPr>
          <w:rFonts w:asciiTheme="minorHAnsi" w:hAnsiTheme="minorHAnsi" w:cstheme="minorBidi"/>
          <w:i/>
          <w:iCs/>
          <w:sz w:val="20"/>
          <w:szCs w:val="20"/>
        </w:rPr>
        <w:t>(samo v primeru oddaje vloge v fizični obliki)</w:t>
      </w:r>
    </w:p>
    <w:p w14:paraId="1B1A07D5" w14:textId="77777777" w:rsidR="004C377F" w:rsidRPr="004C377F" w:rsidRDefault="004C377F" w:rsidP="004C377F">
      <w:pPr>
        <w:spacing w:line="276" w:lineRule="auto"/>
        <w:ind w:left="360"/>
        <w:jc w:val="both"/>
        <w:rPr>
          <w:rFonts w:asciiTheme="minorHAnsi" w:hAnsiTheme="minorHAnsi" w:cstheme="minorHAnsi"/>
          <w:sz w:val="20"/>
        </w:rPr>
      </w:pPr>
    </w:p>
    <w:p w14:paraId="30EDDC71" w14:textId="77777777" w:rsidR="00B90872" w:rsidRDefault="00B90872" w:rsidP="00B90872">
      <w:pPr>
        <w:spacing w:line="276" w:lineRule="auto"/>
        <w:jc w:val="both"/>
        <w:rPr>
          <w:rFonts w:ascii="Calibri" w:hAnsi="Calibri" w:cs="Arial"/>
          <w:noProof/>
          <w:sz w:val="20"/>
          <w:szCs w:val="20"/>
          <w:lang w:eastAsia="en-US"/>
        </w:rPr>
      </w:pPr>
    </w:p>
    <w:p w14:paraId="4CA38562" w14:textId="213EB00A" w:rsidR="3664CB03" w:rsidRDefault="3664CB03" w:rsidP="001B0441">
      <w:pPr>
        <w:spacing w:line="276" w:lineRule="auto"/>
        <w:jc w:val="both"/>
        <w:rPr>
          <w:rFonts w:ascii="Calibri" w:eastAsia="Calibri" w:hAnsi="Calibri" w:cs="Calibri"/>
          <w:noProof/>
          <w:sz w:val="20"/>
          <w:szCs w:val="20"/>
        </w:rPr>
      </w:pPr>
      <w:r w:rsidRPr="442BB1F2">
        <w:rPr>
          <w:rFonts w:ascii="Calibri" w:eastAsia="Calibri" w:hAnsi="Calibri" w:cs="Calibri"/>
          <w:noProof/>
          <w:color w:val="000000" w:themeColor="text1"/>
          <w:sz w:val="20"/>
          <w:szCs w:val="20"/>
        </w:rPr>
        <w:t xml:space="preserve">Vloga mora biti pripravljena v slovenskem jeziku in skladno z določili razpisne dokumentacije. Del vloge mora biti v skladu z navodili na obrazcih pripravljen tudi v angleškem jeziku. Stroški priprave vloge in oddaje vloge na javni razpis niso upravičen strošek in bremenijo </w:t>
      </w:r>
      <w:r w:rsidR="00B716CE" w:rsidRPr="00B716CE">
        <w:rPr>
          <w:rFonts w:ascii="Calibri" w:eastAsia="Calibri" w:hAnsi="Calibri" w:cs="Calibri"/>
          <w:noProof/>
          <w:color w:val="000000" w:themeColor="text1"/>
          <w:sz w:val="20"/>
          <w:szCs w:val="20"/>
        </w:rPr>
        <w:t>prijavitelja</w:t>
      </w:r>
      <w:r w:rsidR="00B716CE">
        <w:rPr>
          <w:rFonts w:ascii="Calibri" w:eastAsia="Calibri" w:hAnsi="Calibri" w:cs="Calibri"/>
          <w:noProof/>
          <w:color w:val="000000" w:themeColor="text1"/>
          <w:sz w:val="20"/>
          <w:szCs w:val="20"/>
        </w:rPr>
        <w:t>/</w:t>
      </w:r>
      <w:r w:rsidRPr="442BB1F2">
        <w:rPr>
          <w:rFonts w:ascii="Calibri" w:eastAsia="Calibri" w:hAnsi="Calibri" w:cs="Calibri"/>
          <w:noProof/>
          <w:color w:val="000000" w:themeColor="text1"/>
          <w:sz w:val="20"/>
          <w:szCs w:val="20"/>
        </w:rPr>
        <w:t>konzorcij.</w:t>
      </w:r>
    </w:p>
    <w:p w14:paraId="3840D0DA" w14:textId="77777777" w:rsidR="442BB1F2" w:rsidRDefault="442BB1F2" w:rsidP="442BB1F2">
      <w:pPr>
        <w:spacing w:line="276" w:lineRule="auto"/>
        <w:jc w:val="both"/>
        <w:rPr>
          <w:rFonts w:ascii="Calibri" w:hAnsi="Calibri" w:cs="Arial"/>
          <w:noProof/>
          <w:sz w:val="20"/>
          <w:szCs w:val="20"/>
          <w:lang w:eastAsia="en-US"/>
        </w:rPr>
      </w:pPr>
    </w:p>
    <w:p w14:paraId="29990347" w14:textId="5B12BE7D" w:rsidR="002D1A78" w:rsidRDefault="002D1A78" w:rsidP="001473B2">
      <w:pPr>
        <w:spacing w:line="276" w:lineRule="auto"/>
        <w:jc w:val="both"/>
        <w:rPr>
          <w:rFonts w:ascii="Calibri" w:hAnsi="Calibri" w:cs="Arial"/>
          <w:noProof/>
          <w:sz w:val="20"/>
          <w:szCs w:val="20"/>
          <w:lang w:eastAsia="en-US"/>
        </w:rPr>
      </w:pPr>
      <w:bookmarkStart w:id="39" w:name="_Hlk212018605"/>
      <w:r w:rsidRPr="00C36639">
        <w:rPr>
          <w:rFonts w:ascii="Calibri" w:hAnsi="Calibri" w:cs="Arial"/>
          <w:noProof/>
          <w:sz w:val="20"/>
          <w:szCs w:val="20"/>
          <w:lang w:eastAsia="en-US"/>
        </w:rPr>
        <w:t>Vlogo je mogoče oddati v elektronski ali v tiskani obliki.</w:t>
      </w:r>
    </w:p>
    <w:bookmarkEnd w:id="39"/>
    <w:p w14:paraId="694EEFEC" w14:textId="77777777" w:rsidR="00CA2A8A" w:rsidRDefault="00CA2A8A" w:rsidP="001473B2">
      <w:pPr>
        <w:spacing w:line="276" w:lineRule="auto"/>
        <w:jc w:val="both"/>
        <w:rPr>
          <w:rFonts w:ascii="Calibri" w:hAnsi="Calibri" w:cs="Arial"/>
          <w:noProof/>
          <w:sz w:val="20"/>
          <w:szCs w:val="20"/>
          <w:lang w:eastAsia="en-US"/>
        </w:rPr>
      </w:pPr>
    </w:p>
    <w:p w14:paraId="4C9C3C76" w14:textId="77777777" w:rsidR="00CA2A8A" w:rsidRDefault="00CA2A8A" w:rsidP="001473B2">
      <w:pPr>
        <w:spacing w:line="276" w:lineRule="auto"/>
        <w:jc w:val="both"/>
        <w:rPr>
          <w:rFonts w:ascii="Calibri" w:hAnsi="Calibri" w:cs="Arial"/>
          <w:noProof/>
          <w:sz w:val="20"/>
          <w:szCs w:val="20"/>
          <w:lang w:eastAsia="en-US"/>
        </w:rPr>
      </w:pPr>
    </w:p>
    <w:p w14:paraId="6E1F8A97" w14:textId="6BE480F2" w:rsidR="002D1A78" w:rsidRDefault="00B716CE" w:rsidP="00B716CE">
      <w:pPr>
        <w:rPr>
          <w:rFonts w:asciiTheme="minorHAnsi" w:eastAsia="Arial" w:hAnsiTheme="minorHAnsi" w:cstheme="minorHAnsi"/>
          <w:b/>
          <w:bCs/>
          <w:sz w:val="20"/>
          <w:szCs w:val="20"/>
          <w:u w:val="single"/>
        </w:rPr>
      </w:pPr>
      <w:r w:rsidRPr="003346D6">
        <w:rPr>
          <w:rFonts w:asciiTheme="minorHAnsi" w:eastAsia="Arial" w:hAnsiTheme="minorHAnsi" w:cstheme="minorHAnsi"/>
          <w:b/>
          <w:bCs/>
          <w:sz w:val="20"/>
          <w:szCs w:val="20"/>
          <w:u w:val="single"/>
        </w:rPr>
        <w:t>Oddaja vloge v elektronski obliki</w:t>
      </w:r>
    </w:p>
    <w:p w14:paraId="2A27AB11" w14:textId="77777777" w:rsidR="006734DE" w:rsidRPr="00B716CE" w:rsidRDefault="006734DE" w:rsidP="00B716CE">
      <w:pPr>
        <w:rPr>
          <w:rFonts w:asciiTheme="minorHAnsi" w:eastAsia="Arial" w:hAnsiTheme="minorHAnsi" w:cstheme="minorHAnsi"/>
          <w:b/>
          <w:bCs/>
          <w:sz w:val="20"/>
          <w:szCs w:val="20"/>
          <w:u w:val="single"/>
        </w:rPr>
      </w:pPr>
    </w:p>
    <w:p w14:paraId="4B14ADDA" w14:textId="69F6A82B" w:rsidR="00B91263" w:rsidRDefault="17899B8D" w:rsidP="001473B2">
      <w:pPr>
        <w:spacing w:line="276" w:lineRule="auto"/>
        <w:jc w:val="both"/>
        <w:rPr>
          <w:rFonts w:ascii="Calibri" w:hAnsi="Calibri" w:cs="Arial"/>
          <w:noProof/>
          <w:sz w:val="20"/>
          <w:szCs w:val="20"/>
          <w:lang w:eastAsia="en-US"/>
        </w:rPr>
      </w:pPr>
      <w:r w:rsidRPr="002D1A78">
        <w:rPr>
          <w:rFonts w:ascii="Calibri" w:hAnsi="Calibri" w:cs="Arial"/>
          <w:noProof/>
          <w:sz w:val="20"/>
          <w:szCs w:val="20"/>
          <w:lang w:eastAsia="en-US"/>
        </w:rPr>
        <w:t xml:space="preserve">Oddaja vloge v elektronski obliki se izvede preko elektronskega prijavnega sistema ARIS (tj. spletna aplikacija </w:t>
      </w:r>
      <w:r w:rsidR="00095D70" w:rsidRPr="004447D0">
        <w:rPr>
          <w:rFonts w:ascii="Calibri" w:hAnsi="Calibri" w:cs="Arial"/>
          <w:noProof/>
          <w:sz w:val="20"/>
          <w:szCs w:val="20"/>
          <w:lang w:eastAsia="en-US"/>
        </w:rPr>
        <w:t xml:space="preserve">ARIS </w:t>
      </w:r>
      <w:r w:rsidRPr="004447D0">
        <w:rPr>
          <w:rFonts w:ascii="Calibri" w:hAnsi="Calibri" w:cs="Arial"/>
          <w:noProof/>
          <w:sz w:val="20"/>
          <w:szCs w:val="20"/>
          <w:lang w:eastAsia="en-US"/>
        </w:rPr>
        <w:t>Digital</w:t>
      </w:r>
      <w:r w:rsidRPr="002D1A78">
        <w:rPr>
          <w:rFonts w:ascii="Calibri" w:hAnsi="Calibri" w:cs="Arial"/>
          <w:noProof/>
          <w:sz w:val="20"/>
          <w:szCs w:val="20"/>
          <w:lang w:eastAsia="en-US"/>
        </w:rPr>
        <w:t xml:space="preserve"> Forms; v nadaljnjem besedilu: portal ARIS)</w:t>
      </w:r>
      <w:r w:rsidR="002D1A78">
        <w:rPr>
          <w:rStyle w:val="Sprotnaopomba-sklic"/>
          <w:rFonts w:ascii="Calibri" w:hAnsi="Calibri" w:cs="Arial"/>
          <w:noProof/>
          <w:sz w:val="20"/>
          <w:szCs w:val="20"/>
          <w:lang w:eastAsia="en-US"/>
        </w:rPr>
        <w:footnoteReference w:id="9"/>
      </w:r>
      <w:r w:rsidRPr="002D1A78">
        <w:rPr>
          <w:rFonts w:ascii="Calibri" w:hAnsi="Calibri" w:cs="Arial"/>
          <w:noProof/>
          <w:sz w:val="20"/>
          <w:szCs w:val="20"/>
          <w:lang w:eastAsia="en-US"/>
        </w:rPr>
        <w:t>,</w:t>
      </w:r>
      <w:r>
        <w:rPr>
          <w:rFonts w:ascii="Calibri" w:hAnsi="Calibri" w:cs="Arial"/>
          <w:noProof/>
          <w:sz w:val="20"/>
          <w:szCs w:val="20"/>
          <w:lang w:eastAsia="en-US"/>
        </w:rPr>
        <w:t xml:space="preserve"> </w:t>
      </w:r>
      <w:r w:rsidRPr="002D1A78">
        <w:rPr>
          <w:rFonts w:ascii="Calibri" w:hAnsi="Calibri" w:cs="Arial"/>
          <w:noProof/>
          <w:sz w:val="20"/>
          <w:szCs w:val="20"/>
          <w:lang w:eastAsia="en-US"/>
        </w:rPr>
        <w:t xml:space="preserve">v katerem je zagotovljen enolični identifikator prijavitelja, ki </w:t>
      </w:r>
      <w:r w:rsidRPr="002D1A78">
        <w:rPr>
          <w:rFonts w:ascii="Calibri" w:hAnsi="Calibri" w:cs="Arial"/>
          <w:noProof/>
          <w:sz w:val="20"/>
          <w:szCs w:val="20"/>
          <w:lang w:eastAsia="en-US"/>
        </w:rPr>
        <w:lastRenderedPageBreak/>
        <w:t xml:space="preserve">ga določi ARIS. </w:t>
      </w:r>
      <w:r w:rsidR="2F6E3737">
        <w:rPr>
          <w:rFonts w:ascii="Calibri" w:hAnsi="Calibri" w:cs="Arial"/>
          <w:noProof/>
          <w:sz w:val="20"/>
          <w:szCs w:val="20"/>
          <w:lang w:eastAsia="en-US"/>
        </w:rPr>
        <w:t>V celoti izpolnjene</w:t>
      </w:r>
      <w:r w:rsidR="13CDFD87">
        <w:rPr>
          <w:rFonts w:ascii="Calibri" w:hAnsi="Calibri" w:cs="Arial"/>
          <w:noProof/>
          <w:sz w:val="20"/>
          <w:szCs w:val="20"/>
          <w:lang w:eastAsia="en-US"/>
        </w:rPr>
        <w:t xml:space="preserve"> obrazce</w:t>
      </w:r>
      <w:r w:rsidR="50CB925A">
        <w:rPr>
          <w:rFonts w:ascii="Calibri" w:hAnsi="Calibri" w:cs="Arial"/>
          <w:noProof/>
          <w:sz w:val="20"/>
          <w:szCs w:val="20"/>
          <w:lang w:eastAsia="en-US"/>
        </w:rPr>
        <w:t xml:space="preserve"> in priloge</w:t>
      </w:r>
      <w:r w:rsidR="13CDFD87">
        <w:rPr>
          <w:rFonts w:ascii="Calibri" w:hAnsi="Calibri" w:cs="Arial"/>
          <w:noProof/>
          <w:sz w:val="20"/>
          <w:szCs w:val="20"/>
          <w:lang w:eastAsia="en-US"/>
        </w:rPr>
        <w:t xml:space="preserve"> je potrebno v </w:t>
      </w:r>
      <w:r w:rsidR="0B6FF0DF">
        <w:rPr>
          <w:rFonts w:ascii="Calibri" w:hAnsi="Calibri" w:cs="Arial"/>
          <w:noProof/>
          <w:sz w:val="20"/>
          <w:szCs w:val="20"/>
          <w:lang w:eastAsia="en-US"/>
        </w:rPr>
        <w:t>portal ARIS</w:t>
      </w:r>
      <w:r w:rsidR="13CDFD87">
        <w:rPr>
          <w:rFonts w:ascii="Calibri" w:hAnsi="Calibri" w:cs="Arial"/>
          <w:noProof/>
          <w:sz w:val="20"/>
          <w:szCs w:val="20"/>
          <w:lang w:eastAsia="en-US"/>
        </w:rPr>
        <w:t xml:space="preserve"> </w:t>
      </w:r>
      <w:r w:rsidR="13CDFD87" w:rsidRPr="00DC3CBF">
        <w:rPr>
          <w:rFonts w:ascii="Calibri" w:hAnsi="Calibri" w:cs="Arial"/>
          <w:noProof/>
          <w:sz w:val="20"/>
          <w:szCs w:val="20"/>
          <w:lang w:eastAsia="en-US"/>
        </w:rPr>
        <w:t xml:space="preserve">naložiti </w:t>
      </w:r>
      <w:r w:rsidR="493530E3" w:rsidRPr="00DF2087">
        <w:rPr>
          <w:rFonts w:ascii="Calibri" w:hAnsi="Calibri" w:cs="Arial"/>
          <w:noProof/>
          <w:sz w:val="20"/>
          <w:szCs w:val="20"/>
          <w:lang w:eastAsia="en-US"/>
        </w:rPr>
        <w:t>v</w:t>
      </w:r>
      <w:r w:rsidR="13CDFD87" w:rsidRPr="00DF2087">
        <w:rPr>
          <w:rFonts w:ascii="Calibri" w:hAnsi="Calibri" w:cs="Arial"/>
          <w:noProof/>
          <w:sz w:val="20"/>
          <w:szCs w:val="20"/>
          <w:lang w:eastAsia="en-US"/>
        </w:rPr>
        <w:t xml:space="preserve"> </w:t>
      </w:r>
      <w:r w:rsidRPr="00DF2087">
        <w:rPr>
          <w:rFonts w:ascii="Calibri" w:hAnsi="Calibri" w:cs="Arial"/>
          <w:noProof/>
          <w:sz w:val="20"/>
          <w:szCs w:val="20"/>
          <w:lang w:eastAsia="en-US"/>
        </w:rPr>
        <w:t>W</w:t>
      </w:r>
      <w:r w:rsidR="13CDFD87" w:rsidRPr="00DF2087">
        <w:rPr>
          <w:rFonts w:ascii="Calibri" w:hAnsi="Calibri" w:cs="Arial"/>
          <w:noProof/>
          <w:sz w:val="20"/>
          <w:szCs w:val="20"/>
          <w:lang w:eastAsia="en-US"/>
        </w:rPr>
        <w:t xml:space="preserve">ord oziroma </w:t>
      </w:r>
      <w:r w:rsidRPr="00DF2087">
        <w:rPr>
          <w:rFonts w:ascii="Calibri" w:hAnsi="Calibri" w:cs="Arial"/>
          <w:noProof/>
          <w:sz w:val="20"/>
          <w:szCs w:val="20"/>
          <w:lang w:eastAsia="en-US"/>
        </w:rPr>
        <w:t>E</w:t>
      </w:r>
      <w:r w:rsidR="13CDFD87" w:rsidRPr="00DF2087">
        <w:rPr>
          <w:rFonts w:ascii="Calibri" w:hAnsi="Calibri" w:cs="Arial"/>
          <w:noProof/>
          <w:sz w:val="20"/>
          <w:szCs w:val="20"/>
          <w:lang w:eastAsia="en-US"/>
        </w:rPr>
        <w:t>xcel obliki</w:t>
      </w:r>
      <w:r w:rsidR="493530E3" w:rsidRPr="00DF2087">
        <w:rPr>
          <w:rFonts w:ascii="Calibri" w:hAnsi="Calibri" w:cs="Arial"/>
          <w:noProof/>
          <w:sz w:val="20"/>
          <w:szCs w:val="20"/>
          <w:lang w:eastAsia="en-US"/>
        </w:rPr>
        <w:t xml:space="preserve"> in </w:t>
      </w:r>
      <w:r w:rsidR="13CDFD87" w:rsidRPr="00DF2087">
        <w:rPr>
          <w:rFonts w:ascii="Calibri" w:hAnsi="Calibri" w:cs="Arial"/>
          <w:noProof/>
          <w:sz w:val="20"/>
          <w:szCs w:val="20"/>
          <w:lang w:eastAsia="en-US"/>
        </w:rPr>
        <w:t xml:space="preserve">še v Adobe Acrobat </w:t>
      </w:r>
      <w:r w:rsidR="00B716CE" w:rsidRPr="00B716CE">
        <w:rPr>
          <w:rFonts w:ascii="Calibri" w:hAnsi="Calibri" w:cs="Arial"/>
          <w:noProof/>
          <w:sz w:val="20"/>
          <w:szCs w:val="20"/>
          <w:lang w:eastAsia="en-US"/>
        </w:rPr>
        <w:t>– PDF dokumentu</w:t>
      </w:r>
      <w:r w:rsidR="13CDFD87" w:rsidRPr="00DF2087">
        <w:rPr>
          <w:rFonts w:ascii="Calibri" w:hAnsi="Calibri" w:cs="Arial"/>
          <w:noProof/>
          <w:sz w:val="20"/>
          <w:szCs w:val="20"/>
          <w:lang w:eastAsia="en-US"/>
        </w:rPr>
        <w:t xml:space="preserve"> (kot s</w:t>
      </w:r>
      <w:r w:rsidRPr="00DF2087">
        <w:rPr>
          <w:rFonts w:ascii="Calibri" w:hAnsi="Calibri" w:cs="Arial"/>
          <w:noProof/>
          <w:sz w:val="20"/>
          <w:szCs w:val="20"/>
          <w:lang w:eastAsia="en-US"/>
        </w:rPr>
        <w:t>kene</w:t>
      </w:r>
      <w:r w:rsidR="13CDFD87" w:rsidRPr="00DF2087">
        <w:rPr>
          <w:rFonts w:ascii="Calibri" w:hAnsi="Calibri" w:cs="Arial"/>
          <w:noProof/>
          <w:sz w:val="20"/>
          <w:szCs w:val="20"/>
          <w:lang w:eastAsia="en-US"/>
        </w:rPr>
        <w:t xml:space="preserve"> podpisanih </w:t>
      </w:r>
      <w:r w:rsidR="493530E3" w:rsidRPr="00DF2087">
        <w:rPr>
          <w:rFonts w:ascii="Calibri" w:hAnsi="Calibri" w:cs="Arial"/>
          <w:noProof/>
          <w:sz w:val="20"/>
          <w:szCs w:val="20"/>
          <w:lang w:eastAsia="en-US"/>
        </w:rPr>
        <w:t xml:space="preserve">in žigosanih </w:t>
      </w:r>
      <w:r w:rsidRPr="00DF2087">
        <w:rPr>
          <w:rFonts w:ascii="Calibri" w:hAnsi="Calibri" w:cs="Arial"/>
          <w:noProof/>
          <w:sz w:val="20"/>
          <w:szCs w:val="20"/>
          <w:lang w:eastAsia="en-US"/>
        </w:rPr>
        <w:t>izvirnikov</w:t>
      </w:r>
      <w:r w:rsidR="000356E3">
        <w:rPr>
          <w:rFonts w:ascii="Calibri" w:hAnsi="Calibri" w:cs="Arial"/>
          <w:noProof/>
          <w:sz w:val="20"/>
          <w:szCs w:val="20"/>
          <w:lang w:eastAsia="en-US"/>
        </w:rPr>
        <w:t xml:space="preserve"> ali izvirnikov, podpisanih z verificiranim </w:t>
      </w:r>
      <w:r w:rsidR="001A230E">
        <w:rPr>
          <w:rFonts w:ascii="Calibri" w:hAnsi="Calibri" w:cs="Arial"/>
          <w:noProof/>
          <w:sz w:val="20"/>
          <w:szCs w:val="20"/>
          <w:lang w:eastAsia="en-US"/>
        </w:rPr>
        <w:t>certificiranim digitalnim podpisom</w:t>
      </w:r>
      <w:r w:rsidR="13CDFD87" w:rsidRPr="00DF2087">
        <w:rPr>
          <w:rFonts w:ascii="Calibri" w:hAnsi="Calibri" w:cs="Arial"/>
          <w:noProof/>
          <w:sz w:val="20"/>
          <w:szCs w:val="20"/>
          <w:lang w:eastAsia="en-US"/>
        </w:rPr>
        <w:t xml:space="preserve">). </w:t>
      </w:r>
      <w:r w:rsidR="0072442A">
        <w:rPr>
          <w:rFonts w:ascii="Calibri" w:hAnsi="Calibri" w:cs="Arial"/>
          <w:noProof/>
          <w:sz w:val="20"/>
          <w:szCs w:val="20"/>
          <w:lang w:eastAsia="en-US"/>
        </w:rPr>
        <w:t>Morebitne</w:t>
      </w:r>
      <w:r w:rsidR="00B716CE">
        <w:rPr>
          <w:rFonts w:ascii="Calibri" w:hAnsi="Calibri" w:cs="Arial"/>
          <w:noProof/>
          <w:sz w:val="20"/>
          <w:szCs w:val="20"/>
          <w:lang w:eastAsia="en-US"/>
        </w:rPr>
        <w:t xml:space="preserve"> druge priloge</w:t>
      </w:r>
      <w:r w:rsidR="002327F8">
        <w:rPr>
          <w:rFonts w:ascii="Calibri" w:hAnsi="Calibri" w:cs="Arial"/>
          <w:noProof/>
          <w:sz w:val="20"/>
          <w:szCs w:val="20"/>
          <w:lang w:eastAsia="en-US"/>
        </w:rPr>
        <w:t xml:space="preserve"> </w:t>
      </w:r>
      <w:r w:rsidR="3DDD98D6">
        <w:rPr>
          <w:rFonts w:ascii="Calibri" w:hAnsi="Calibri" w:cs="Arial"/>
          <w:noProof/>
          <w:sz w:val="20"/>
          <w:szCs w:val="20"/>
          <w:lang w:eastAsia="en-US"/>
        </w:rPr>
        <w:t>je potrebno naložiti kot s</w:t>
      </w:r>
      <w:r>
        <w:rPr>
          <w:rFonts w:ascii="Calibri" w:hAnsi="Calibri" w:cs="Arial"/>
          <w:noProof/>
          <w:sz w:val="20"/>
          <w:szCs w:val="20"/>
          <w:lang w:eastAsia="en-US"/>
        </w:rPr>
        <w:t>ke</w:t>
      </w:r>
      <w:r w:rsidR="3DDD98D6">
        <w:rPr>
          <w:rFonts w:ascii="Calibri" w:hAnsi="Calibri" w:cs="Arial"/>
          <w:noProof/>
          <w:sz w:val="20"/>
          <w:szCs w:val="20"/>
          <w:lang w:eastAsia="en-US"/>
        </w:rPr>
        <w:t>n originalnega dokumenta</w:t>
      </w:r>
      <w:r w:rsidR="66CBED46">
        <w:rPr>
          <w:rFonts w:ascii="Calibri" w:hAnsi="Calibri" w:cs="Arial"/>
          <w:noProof/>
          <w:sz w:val="20"/>
          <w:szCs w:val="20"/>
          <w:lang w:eastAsia="en-US"/>
        </w:rPr>
        <w:t xml:space="preserve">. </w:t>
      </w:r>
    </w:p>
    <w:p w14:paraId="735E6CB8" w14:textId="77777777" w:rsidR="006A16AE" w:rsidRDefault="006A16AE" w:rsidP="001473B2">
      <w:pPr>
        <w:spacing w:line="276" w:lineRule="auto"/>
        <w:jc w:val="both"/>
        <w:rPr>
          <w:rFonts w:ascii="Calibri" w:hAnsi="Calibri" w:cs="Arial"/>
          <w:noProof/>
          <w:sz w:val="20"/>
          <w:szCs w:val="20"/>
          <w:lang w:eastAsia="en-US"/>
        </w:rPr>
      </w:pPr>
    </w:p>
    <w:p w14:paraId="07E9E90C" w14:textId="3B728C0A" w:rsidR="00B716CE" w:rsidRDefault="00B716CE" w:rsidP="001473B2">
      <w:pPr>
        <w:spacing w:line="276" w:lineRule="auto"/>
        <w:jc w:val="both"/>
        <w:rPr>
          <w:rFonts w:ascii="Calibri" w:hAnsi="Calibri" w:cs="Arial"/>
          <w:noProof/>
          <w:sz w:val="20"/>
          <w:szCs w:val="20"/>
          <w:lang w:eastAsia="en-US"/>
        </w:rPr>
      </w:pPr>
      <w:r w:rsidRPr="00B716CE">
        <w:rPr>
          <w:rFonts w:ascii="Calibri" w:hAnsi="Calibri" w:cs="Arial"/>
          <w:noProof/>
          <w:sz w:val="20"/>
          <w:szCs w:val="20"/>
          <w:lang w:eastAsia="en-US"/>
        </w:rPr>
        <w:t>Dokument je pravilno digitalno podpisan, ko je digitalni podpis vstavljen v PDF dokument in za tem ni več skeniran ali kopiran. Le na tak način lahko komisija preveri veljavnost digitalnega podpisa.</w:t>
      </w:r>
    </w:p>
    <w:p w14:paraId="77A441B9" w14:textId="77777777" w:rsidR="006734DE" w:rsidRDefault="006734DE" w:rsidP="001473B2">
      <w:pPr>
        <w:spacing w:line="276" w:lineRule="auto"/>
        <w:jc w:val="both"/>
        <w:rPr>
          <w:rFonts w:ascii="Calibri" w:hAnsi="Calibri" w:cs="Arial"/>
          <w:noProof/>
          <w:sz w:val="20"/>
          <w:szCs w:val="20"/>
          <w:lang w:eastAsia="en-US"/>
        </w:rPr>
      </w:pPr>
    </w:p>
    <w:p w14:paraId="20181F42" w14:textId="77777777" w:rsidR="006734DE" w:rsidRDefault="006734DE" w:rsidP="001473B2">
      <w:pPr>
        <w:spacing w:line="276" w:lineRule="auto"/>
        <w:jc w:val="both"/>
        <w:rPr>
          <w:rFonts w:ascii="Calibri" w:hAnsi="Calibri" w:cs="Arial"/>
          <w:noProof/>
          <w:sz w:val="20"/>
          <w:szCs w:val="20"/>
          <w:lang w:eastAsia="en-US"/>
        </w:rPr>
      </w:pPr>
    </w:p>
    <w:p w14:paraId="4271F96A" w14:textId="52E03EAD" w:rsidR="00B716CE" w:rsidRDefault="00B716CE" w:rsidP="00B716CE">
      <w:pPr>
        <w:rPr>
          <w:rFonts w:asciiTheme="minorHAnsi" w:eastAsia="Arial" w:hAnsiTheme="minorHAnsi" w:cstheme="minorHAnsi"/>
          <w:b/>
          <w:bCs/>
          <w:sz w:val="20"/>
          <w:szCs w:val="20"/>
          <w:u w:val="single"/>
        </w:rPr>
      </w:pPr>
      <w:r w:rsidRPr="003346D6">
        <w:rPr>
          <w:rFonts w:asciiTheme="minorHAnsi" w:eastAsia="Arial" w:hAnsiTheme="minorHAnsi" w:cstheme="minorHAnsi"/>
          <w:b/>
          <w:bCs/>
          <w:sz w:val="20"/>
          <w:szCs w:val="20"/>
          <w:u w:val="single"/>
        </w:rPr>
        <w:t>Oddaja vloge v tiskani obliki</w:t>
      </w:r>
    </w:p>
    <w:p w14:paraId="0B9D751A" w14:textId="77777777" w:rsidR="006734DE" w:rsidRPr="00B716CE" w:rsidRDefault="006734DE" w:rsidP="00B716CE">
      <w:pPr>
        <w:rPr>
          <w:rFonts w:asciiTheme="minorHAnsi" w:eastAsia="Arial" w:hAnsiTheme="minorHAnsi" w:cstheme="minorHAnsi"/>
          <w:b/>
          <w:bCs/>
          <w:sz w:val="20"/>
          <w:szCs w:val="20"/>
          <w:u w:val="single"/>
        </w:rPr>
      </w:pPr>
    </w:p>
    <w:p w14:paraId="087DB799" w14:textId="3DD7C76A" w:rsidR="003D3B7F" w:rsidRPr="003D3B7F" w:rsidRDefault="003D3B7F" w:rsidP="001473B2">
      <w:pPr>
        <w:spacing w:line="276" w:lineRule="auto"/>
        <w:jc w:val="both"/>
        <w:rPr>
          <w:rFonts w:ascii="Calibri" w:hAnsi="Calibri" w:cs="Arial"/>
          <w:noProof/>
          <w:sz w:val="20"/>
          <w:szCs w:val="20"/>
          <w:lang w:eastAsia="en-US"/>
        </w:rPr>
      </w:pPr>
      <w:r w:rsidRPr="003D3B7F">
        <w:rPr>
          <w:rFonts w:ascii="Calibri" w:hAnsi="Calibri" w:cs="Arial"/>
          <w:noProof/>
          <w:sz w:val="20"/>
          <w:szCs w:val="20"/>
          <w:lang w:eastAsia="en-US"/>
        </w:rPr>
        <w:t xml:space="preserve">Za </w:t>
      </w:r>
      <w:r>
        <w:rPr>
          <w:rFonts w:ascii="Calibri" w:hAnsi="Calibri" w:cs="Arial"/>
          <w:noProof/>
          <w:sz w:val="20"/>
          <w:szCs w:val="20"/>
          <w:lang w:eastAsia="en-US"/>
        </w:rPr>
        <w:t xml:space="preserve">oddajo </w:t>
      </w:r>
      <w:r w:rsidRPr="003D3B7F">
        <w:rPr>
          <w:rFonts w:ascii="Calibri" w:hAnsi="Calibri" w:cs="Arial"/>
          <w:noProof/>
          <w:sz w:val="20"/>
          <w:szCs w:val="20"/>
          <w:lang w:eastAsia="en-US"/>
        </w:rPr>
        <w:t>vlog</w:t>
      </w:r>
      <w:r>
        <w:rPr>
          <w:rFonts w:ascii="Calibri" w:hAnsi="Calibri" w:cs="Arial"/>
          <w:noProof/>
          <w:sz w:val="20"/>
          <w:szCs w:val="20"/>
          <w:lang w:eastAsia="en-US"/>
        </w:rPr>
        <w:t>e</w:t>
      </w:r>
      <w:r w:rsidRPr="003D3B7F">
        <w:rPr>
          <w:rFonts w:ascii="Calibri" w:hAnsi="Calibri" w:cs="Arial"/>
          <w:noProof/>
          <w:sz w:val="20"/>
          <w:szCs w:val="20"/>
          <w:lang w:eastAsia="en-US"/>
        </w:rPr>
        <w:t xml:space="preserve"> v tiskani obliki je potrebno skladno z razpisno dokumentacijo oddati en popoln izvod vloge v fizični obliki in en izvod v elektronski obliki (tj. na USB ključku), ki vsebuje dokumente v </w:t>
      </w:r>
      <w:r w:rsidR="00DF2087">
        <w:rPr>
          <w:rFonts w:ascii="Calibri" w:hAnsi="Calibri" w:cs="Arial"/>
          <w:noProof/>
          <w:sz w:val="20"/>
          <w:szCs w:val="20"/>
          <w:lang w:eastAsia="en-US"/>
        </w:rPr>
        <w:t>Word oziroma Excel obliki in v Adobe Acrobat dokumentu</w:t>
      </w:r>
      <w:r w:rsidR="001A230E">
        <w:rPr>
          <w:rFonts w:ascii="Calibri" w:hAnsi="Calibri" w:cs="Arial"/>
          <w:noProof/>
          <w:sz w:val="20"/>
          <w:szCs w:val="20"/>
          <w:lang w:eastAsia="en-US"/>
        </w:rPr>
        <w:t xml:space="preserve"> </w:t>
      </w:r>
      <w:r w:rsidR="001A230E" w:rsidRPr="005049B3">
        <w:rPr>
          <w:rFonts w:ascii="Calibri" w:hAnsi="Calibri" w:cs="Arial"/>
          <w:noProof/>
          <w:sz w:val="20"/>
          <w:szCs w:val="20"/>
          <w:lang w:eastAsia="en-US"/>
        </w:rPr>
        <w:t>(kot skene podpisanih in žigosanih izvirnikov</w:t>
      </w:r>
      <w:r w:rsidR="001A230E">
        <w:rPr>
          <w:rFonts w:ascii="Calibri" w:hAnsi="Calibri" w:cs="Arial"/>
          <w:noProof/>
          <w:sz w:val="20"/>
          <w:szCs w:val="20"/>
          <w:lang w:eastAsia="en-US"/>
        </w:rPr>
        <w:t xml:space="preserve"> ali izvirnikov, podpisanih</w:t>
      </w:r>
      <w:r w:rsidR="001A230E" w:rsidRPr="0001119A">
        <w:t xml:space="preserve"> </w:t>
      </w:r>
      <w:r w:rsidR="001A230E" w:rsidRPr="0001119A">
        <w:rPr>
          <w:rFonts w:ascii="Calibri" w:hAnsi="Calibri" w:cs="Arial"/>
          <w:noProof/>
          <w:sz w:val="20"/>
          <w:szCs w:val="20"/>
          <w:lang w:eastAsia="en-US"/>
        </w:rPr>
        <w:t>z verificiranim certificiranim digitalnim podpisom</w:t>
      </w:r>
      <w:r w:rsidR="001A230E" w:rsidRPr="005049B3">
        <w:rPr>
          <w:rFonts w:ascii="Calibri" w:hAnsi="Calibri" w:cs="Arial"/>
          <w:noProof/>
          <w:sz w:val="20"/>
          <w:szCs w:val="20"/>
          <w:lang w:eastAsia="en-US"/>
        </w:rPr>
        <w:t>)</w:t>
      </w:r>
      <w:r w:rsidR="001A230E" w:rsidRPr="003D3B7F">
        <w:rPr>
          <w:rFonts w:ascii="Calibri" w:hAnsi="Calibri" w:cs="Arial"/>
          <w:noProof/>
          <w:sz w:val="20"/>
          <w:szCs w:val="20"/>
          <w:lang w:eastAsia="en-US"/>
        </w:rPr>
        <w:t>.</w:t>
      </w:r>
      <w:r w:rsidRPr="003D3B7F">
        <w:rPr>
          <w:rFonts w:ascii="Calibri" w:hAnsi="Calibri" w:cs="Arial"/>
          <w:noProof/>
          <w:sz w:val="20"/>
          <w:szCs w:val="20"/>
          <w:lang w:eastAsia="en-US"/>
        </w:rPr>
        <w:t xml:space="preserve"> Vloga bo popolna, če bo vsebovala vse izpolnjene zahtevane obrazce in priloge, ki so dostopni na portalu ARIS.</w:t>
      </w:r>
    </w:p>
    <w:p w14:paraId="55866B26" w14:textId="77777777" w:rsidR="00AD6E0C" w:rsidRPr="003D7886" w:rsidRDefault="00AD6E0C" w:rsidP="001473B2">
      <w:pPr>
        <w:spacing w:line="276" w:lineRule="auto"/>
        <w:jc w:val="both"/>
        <w:rPr>
          <w:rFonts w:asciiTheme="minorHAnsi" w:hAnsiTheme="minorHAnsi" w:cstheme="minorHAnsi"/>
          <w:noProof/>
          <w:sz w:val="20"/>
          <w:szCs w:val="20"/>
        </w:rPr>
      </w:pPr>
    </w:p>
    <w:p w14:paraId="0125F0EC" w14:textId="4BAD0039" w:rsidR="00633E5C" w:rsidRPr="00B702B8" w:rsidRDefault="00AD6E0C" w:rsidP="00B702B8">
      <w:pPr>
        <w:spacing w:line="276" w:lineRule="auto"/>
        <w:jc w:val="both"/>
        <w:rPr>
          <w:rFonts w:ascii="Calibri" w:hAnsi="Calibri" w:cs="Arial"/>
          <w:noProof/>
          <w:sz w:val="20"/>
          <w:szCs w:val="20"/>
          <w:lang w:eastAsia="en-US"/>
        </w:rPr>
      </w:pPr>
      <w:r w:rsidRPr="74005295">
        <w:rPr>
          <w:rFonts w:ascii="Calibri" w:hAnsi="Calibri" w:cs="Arial"/>
          <w:noProof/>
          <w:sz w:val="20"/>
          <w:szCs w:val="20"/>
          <w:lang w:eastAsia="en-US"/>
        </w:rPr>
        <w:t xml:space="preserve">Prijavitelje na javni razpis opozarjamo, naj tiste </w:t>
      </w:r>
      <w:r w:rsidRPr="74005295">
        <w:rPr>
          <w:rFonts w:ascii="Calibri" w:hAnsi="Calibri" w:cs="Arial"/>
          <w:b/>
          <w:bCs/>
          <w:noProof/>
          <w:sz w:val="20"/>
          <w:szCs w:val="20"/>
          <w:lang w:eastAsia="en-US"/>
        </w:rPr>
        <w:t>dele vloge, v katerih se nahajajo zaupni podatki</w:t>
      </w:r>
      <w:r w:rsidRPr="74005295">
        <w:rPr>
          <w:rFonts w:ascii="Calibri" w:hAnsi="Calibri" w:cs="Arial"/>
          <w:noProof/>
          <w:sz w:val="20"/>
          <w:szCs w:val="20"/>
          <w:lang w:eastAsia="en-US"/>
        </w:rPr>
        <w:t xml:space="preserve">, posebej označijo kot </w:t>
      </w:r>
      <w:r w:rsidRPr="74005295">
        <w:rPr>
          <w:rFonts w:ascii="Calibri" w:hAnsi="Calibri" w:cs="Arial"/>
          <w:b/>
          <w:bCs/>
          <w:noProof/>
          <w:sz w:val="20"/>
          <w:szCs w:val="20"/>
          <w:lang w:eastAsia="en-US"/>
        </w:rPr>
        <w:t xml:space="preserve">poslovno skrivnost. </w:t>
      </w:r>
      <w:r w:rsidRPr="74005295">
        <w:rPr>
          <w:rFonts w:ascii="Calibri" w:hAnsi="Calibri" w:cs="Arial"/>
          <w:noProof/>
          <w:sz w:val="20"/>
          <w:szCs w:val="20"/>
          <w:lang w:eastAsia="en-US"/>
        </w:rPr>
        <w:t>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w:t>
      </w:r>
      <w:r w:rsidRPr="74005295">
        <w:rPr>
          <w:rFonts w:ascii="Calibri" w:hAnsi="Calibri" w:cs="Arial"/>
          <w:b/>
          <w:bCs/>
          <w:noProof/>
          <w:sz w:val="20"/>
          <w:szCs w:val="20"/>
          <w:lang w:eastAsia="en-US"/>
        </w:rPr>
        <w:t xml:space="preserve">POSLOVNA SKRIVNOST«, </w:t>
      </w:r>
      <w:r w:rsidRPr="74005295">
        <w:rPr>
          <w:rFonts w:ascii="Calibri" w:hAnsi="Calibri" w:cs="Arial"/>
          <w:noProof/>
          <w:sz w:val="20"/>
          <w:szCs w:val="20"/>
          <w:lang w:eastAsia="en-US"/>
        </w:rPr>
        <w:t>v primeru daljše vsebine celotne strani pa se navede</w:t>
      </w:r>
      <w:r w:rsidRPr="74005295">
        <w:rPr>
          <w:rFonts w:ascii="Calibri" w:hAnsi="Calibri" w:cs="Arial"/>
          <w:b/>
          <w:bCs/>
          <w:noProof/>
          <w:sz w:val="20"/>
          <w:szCs w:val="20"/>
          <w:lang w:eastAsia="en-US"/>
        </w:rPr>
        <w:t xml:space="preserve"> »POSLOVNA SKRIVNOST« </w:t>
      </w:r>
      <w:r w:rsidRPr="74005295">
        <w:rPr>
          <w:rFonts w:ascii="Calibri" w:hAnsi="Calibri" w:cs="Arial"/>
          <w:noProof/>
          <w:sz w:val="20"/>
          <w:szCs w:val="20"/>
          <w:lang w:eastAsia="en-US"/>
        </w:rPr>
        <w:t xml:space="preserve">na vrhu strani. Napis »POSLOVNA SKRIVNOST« naj bo označen z dovolj velikimi črkami in izstopajočo barvo, da bo ob pregledu vloge </w:t>
      </w:r>
      <w:r w:rsidRPr="00C2755A">
        <w:rPr>
          <w:rFonts w:ascii="Calibri" w:hAnsi="Calibri" w:cs="Arial"/>
          <w:noProof/>
          <w:sz w:val="20"/>
          <w:szCs w:val="20"/>
          <w:lang w:eastAsia="en-US"/>
        </w:rPr>
        <w:t>takoj opazen</w:t>
      </w:r>
      <w:r w:rsidRPr="006734DE">
        <w:rPr>
          <w:rFonts w:ascii="Calibri" w:hAnsi="Calibri" w:cs="Arial"/>
          <w:noProof/>
          <w:sz w:val="20"/>
          <w:szCs w:val="20"/>
          <w:lang w:eastAsia="en-US"/>
        </w:rPr>
        <w:t xml:space="preserve">. V </w:t>
      </w:r>
      <w:r w:rsidRPr="00D87985">
        <w:rPr>
          <w:rFonts w:ascii="Calibri" w:hAnsi="Calibri" w:cs="Arial"/>
          <w:noProof/>
          <w:sz w:val="20"/>
          <w:szCs w:val="20"/>
          <w:lang w:eastAsia="en-US"/>
        </w:rPr>
        <w:t xml:space="preserve">OBRAZCU </w:t>
      </w:r>
      <w:r w:rsidR="5342DAC2" w:rsidRPr="00D87985">
        <w:rPr>
          <w:rFonts w:ascii="Calibri" w:hAnsi="Calibri" w:cs="Arial"/>
          <w:noProof/>
          <w:sz w:val="20"/>
          <w:szCs w:val="20"/>
          <w:lang w:eastAsia="en-US"/>
        </w:rPr>
        <w:t>1</w:t>
      </w:r>
      <w:r w:rsidR="5342DAC2" w:rsidRPr="00C2755A">
        <w:rPr>
          <w:rFonts w:ascii="Calibri" w:hAnsi="Calibri" w:cs="Arial"/>
          <w:noProof/>
          <w:sz w:val="20"/>
          <w:szCs w:val="20"/>
          <w:lang w:eastAsia="en-US"/>
        </w:rPr>
        <w:t xml:space="preserve"> </w:t>
      </w:r>
      <w:r w:rsidRPr="00C2755A">
        <w:rPr>
          <w:rFonts w:ascii="Calibri" w:hAnsi="Calibri" w:cs="Arial"/>
          <w:noProof/>
          <w:sz w:val="20"/>
          <w:szCs w:val="20"/>
          <w:lang w:eastAsia="en-US"/>
        </w:rPr>
        <w:t>mora prijavitelj tudi pojasniti, zakaj je določena vsebina vloge označena kot poslovna skrivnost.</w:t>
      </w:r>
      <w:r w:rsidRPr="74005295">
        <w:rPr>
          <w:rFonts w:ascii="Calibri" w:hAnsi="Calibri" w:cs="Arial"/>
          <w:noProof/>
          <w:sz w:val="20"/>
          <w:szCs w:val="20"/>
          <w:lang w:eastAsia="en-US"/>
        </w:rPr>
        <w:t xml:space="preserve"> </w:t>
      </w:r>
    </w:p>
    <w:p w14:paraId="0331BFC5" w14:textId="77777777" w:rsidR="00633E5C" w:rsidRPr="00516F23" w:rsidRDefault="00633E5C" w:rsidP="001473B2">
      <w:pPr>
        <w:spacing w:line="276" w:lineRule="auto"/>
        <w:jc w:val="both"/>
        <w:rPr>
          <w:rFonts w:asciiTheme="minorHAnsi" w:hAnsiTheme="minorHAnsi" w:cstheme="minorHAnsi"/>
          <w:sz w:val="20"/>
          <w:szCs w:val="20"/>
        </w:rPr>
        <w:sectPr w:rsidR="00633E5C" w:rsidRPr="00516F23" w:rsidSect="00A920E7">
          <w:headerReference w:type="default" r:id="rId13"/>
          <w:footerReference w:type="default" r:id="rId14"/>
          <w:pgSz w:w="11906" w:h="16838"/>
          <w:pgMar w:top="1417" w:right="1417" w:bottom="1276" w:left="1417" w:header="708" w:footer="708" w:gutter="0"/>
          <w:pgNumType w:chapStyle="1"/>
          <w:cols w:space="708"/>
          <w:docGrid w:linePitch="360"/>
        </w:sectPr>
      </w:pPr>
    </w:p>
    <w:p w14:paraId="799CD2CC" w14:textId="77777777" w:rsidR="00633E5C" w:rsidRPr="005366B3" w:rsidRDefault="00633E5C" w:rsidP="007E22D4">
      <w:pPr>
        <w:pStyle w:val="Naslov1"/>
        <w:numPr>
          <w:ilvl w:val="0"/>
          <w:numId w:val="5"/>
        </w:numPr>
        <w:spacing w:line="276" w:lineRule="auto"/>
        <w:jc w:val="center"/>
      </w:pPr>
      <w:bookmarkStart w:id="40" w:name="_Toc238205180"/>
      <w:bookmarkStart w:id="41" w:name="_Toc238205181"/>
      <w:bookmarkEnd w:id="40"/>
      <w:r w:rsidRPr="005366B3">
        <w:lastRenderedPageBreak/>
        <w:t>OBRAZCI</w:t>
      </w:r>
      <w:bookmarkEnd w:id="41"/>
    </w:p>
    <w:p w14:paraId="104FE24F" w14:textId="77777777" w:rsidR="00633E5C" w:rsidRPr="005366B3" w:rsidRDefault="00633E5C" w:rsidP="001473B2">
      <w:pPr>
        <w:spacing w:line="276" w:lineRule="auto"/>
      </w:pPr>
    </w:p>
    <w:p w14:paraId="63A9B076" w14:textId="22791229" w:rsidR="00633E5C" w:rsidRDefault="00633E5C" w:rsidP="001473B2">
      <w:pPr>
        <w:spacing w:line="276" w:lineRule="auto"/>
        <w:rPr>
          <w:rFonts w:asciiTheme="minorHAnsi" w:hAnsiTheme="minorHAnsi"/>
          <w:sz w:val="20"/>
          <w:szCs w:val="20"/>
        </w:rPr>
      </w:pPr>
      <w:r w:rsidRPr="005366B3">
        <w:rPr>
          <w:rFonts w:asciiTheme="minorHAnsi" w:hAnsiTheme="minorHAnsi"/>
          <w:sz w:val="20"/>
          <w:szCs w:val="20"/>
        </w:rPr>
        <w:t>Obrazci so zaradi lažjega izpolnjevanja podani v ločenih dokumentih</w:t>
      </w:r>
      <w:r w:rsidR="003629D0">
        <w:rPr>
          <w:rFonts w:asciiTheme="minorHAnsi" w:hAnsiTheme="minorHAnsi"/>
          <w:sz w:val="20"/>
          <w:szCs w:val="20"/>
        </w:rPr>
        <w:t>,</w:t>
      </w:r>
      <w:r w:rsidRPr="005366B3">
        <w:rPr>
          <w:rFonts w:asciiTheme="minorHAnsi" w:hAnsiTheme="minorHAnsi"/>
          <w:sz w:val="20"/>
          <w:szCs w:val="20"/>
        </w:rPr>
        <w:t xml:space="preserve"> in sicer:</w:t>
      </w:r>
    </w:p>
    <w:p w14:paraId="56E5802A" w14:textId="77777777" w:rsidR="00F54F59" w:rsidRDefault="00F54F59" w:rsidP="001473B2">
      <w:pPr>
        <w:spacing w:line="276" w:lineRule="auto"/>
        <w:rPr>
          <w:rFonts w:asciiTheme="minorHAnsi" w:hAnsiTheme="minorHAnsi"/>
          <w:sz w:val="20"/>
          <w:szCs w:val="20"/>
        </w:rPr>
      </w:pPr>
    </w:p>
    <w:p w14:paraId="6132F326" w14:textId="247F7001" w:rsidR="00FB0B3A" w:rsidRPr="00FB0B3A" w:rsidRDefault="00F54F59" w:rsidP="00FB0B3A">
      <w:pPr>
        <w:spacing w:line="276" w:lineRule="auto"/>
        <w:rPr>
          <w:rFonts w:asciiTheme="minorHAnsi" w:hAnsiTheme="minorHAnsi"/>
          <w:sz w:val="20"/>
          <w:szCs w:val="20"/>
        </w:rPr>
      </w:pPr>
      <w:r>
        <w:rPr>
          <w:rFonts w:asciiTheme="minorHAnsi" w:hAnsiTheme="minorHAnsi"/>
          <w:sz w:val="20"/>
          <w:szCs w:val="20"/>
        </w:rPr>
        <w:t xml:space="preserve">0 </w:t>
      </w:r>
      <w:r w:rsidRPr="00FB0B3A">
        <w:rPr>
          <w:rFonts w:asciiTheme="minorHAnsi" w:hAnsiTheme="minorHAnsi"/>
          <w:sz w:val="20"/>
          <w:szCs w:val="20"/>
        </w:rPr>
        <w:t>–</w:t>
      </w:r>
      <w:r>
        <w:rPr>
          <w:rFonts w:asciiTheme="minorHAnsi" w:hAnsiTheme="minorHAnsi"/>
          <w:sz w:val="20"/>
          <w:szCs w:val="20"/>
        </w:rPr>
        <w:t xml:space="preserve"> Prijavni obrazec </w:t>
      </w:r>
      <w:proofErr w:type="spellStart"/>
      <w:r>
        <w:rPr>
          <w:rFonts w:asciiTheme="minorHAnsi" w:hAnsiTheme="minorHAnsi"/>
          <w:sz w:val="20"/>
          <w:szCs w:val="20"/>
        </w:rPr>
        <w:t>Digital</w:t>
      </w:r>
      <w:proofErr w:type="spellEnd"/>
      <w:r>
        <w:rPr>
          <w:rFonts w:asciiTheme="minorHAnsi" w:hAnsiTheme="minorHAnsi"/>
          <w:sz w:val="20"/>
          <w:szCs w:val="20"/>
        </w:rPr>
        <w:t xml:space="preserve"> </w:t>
      </w:r>
      <w:proofErr w:type="spellStart"/>
      <w:r>
        <w:rPr>
          <w:rFonts w:asciiTheme="minorHAnsi" w:hAnsiTheme="minorHAnsi"/>
          <w:sz w:val="20"/>
          <w:szCs w:val="20"/>
        </w:rPr>
        <w:t>Forms</w:t>
      </w:r>
      <w:proofErr w:type="spellEnd"/>
      <w:r>
        <w:rPr>
          <w:rFonts w:asciiTheme="minorHAnsi" w:hAnsiTheme="minorHAnsi"/>
          <w:sz w:val="20"/>
          <w:szCs w:val="20"/>
        </w:rPr>
        <w:t xml:space="preserve"> (OBRAZEC 0) </w:t>
      </w:r>
      <w:r w:rsidR="00E56E05" w:rsidRPr="00686B94">
        <w:rPr>
          <w:rFonts w:asciiTheme="minorHAnsi" w:hAnsiTheme="minorHAnsi"/>
          <w:i/>
          <w:iCs/>
          <w:sz w:val="20"/>
          <w:szCs w:val="20"/>
        </w:rPr>
        <w:t>–</w:t>
      </w:r>
      <w:r>
        <w:rPr>
          <w:rFonts w:asciiTheme="minorHAnsi" w:hAnsiTheme="minorHAnsi"/>
          <w:sz w:val="20"/>
          <w:szCs w:val="20"/>
        </w:rPr>
        <w:t xml:space="preserve"> </w:t>
      </w:r>
      <w:r>
        <w:rPr>
          <w:rFonts w:asciiTheme="minorHAnsi" w:hAnsiTheme="minorHAnsi" w:cstheme="minorHAnsi"/>
          <w:i/>
          <w:iCs/>
          <w:sz w:val="20"/>
        </w:rPr>
        <w:t>v primeru oddaje vloge v elektronski obliki</w:t>
      </w:r>
    </w:p>
    <w:p w14:paraId="6F13BCC8"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1 – Prijavni obrazec (OBRAZEC 1)</w:t>
      </w:r>
    </w:p>
    <w:p w14:paraId="633E2C94"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2 – Predstavitev projekta (OBRAZEC 2)</w:t>
      </w:r>
    </w:p>
    <w:p w14:paraId="63412792"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2a – Predstavitev projekta v angleškem jeziku (OBRAZEC 2a)</w:t>
      </w:r>
    </w:p>
    <w:p w14:paraId="5597E4E7"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3 – Finančni načrt (OBRAZEC 3)</w:t>
      </w:r>
    </w:p>
    <w:p w14:paraId="3F355C17"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4 - Pooblastilo za oddajo vloge (OBRAZEC 4)</w:t>
      </w:r>
    </w:p>
    <w:p w14:paraId="7D1AC6F4"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5 - Izjava o sprejemanju pogojev za kandidiranje (OBRAZEC 5)</w:t>
      </w:r>
    </w:p>
    <w:p w14:paraId="074F6E5D"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6 – Pooblastilo za pridobitev podatkov - FURS (OBRAZEC 6)</w:t>
      </w:r>
    </w:p>
    <w:p w14:paraId="0D4992AC"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7 – Izjava v zvezi z določanjem velikosti podjetja (OBRAZEC 7)</w:t>
      </w:r>
    </w:p>
    <w:p w14:paraId="5A8C7C64"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8- Izjava in pooblastilo o podatkih o dejanskih lastnikih (OBRAZEC 8)</w:t>
      </w:r>
    </w:p>
    <w:p w14:paraId="5A8CF31A" w14:textId="77777777"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9 – Zeleno proračunsko načrtovanje (OBRAZEC 9)</w:t>
      </w:r>
    </w:p>
    <w:p w14:paraId="60AA5AEC" w14:textId="3060B6CE" w:rsidR="00FB0B3A" w:rsidRPr="00FB0B3A" w:rsidRDefault="00FB0B3A" w:rsidP="00FB0B3A">
      <w:pPr>
        <w:spacing w:line="276" w:lineRule="auto"/>
        <w:rPr>
          <w:rFonts w:asciiTheme="minorHAnsi" w:hAnsiTheme="minorHAnsi"/>
          <w:sz w:val="20"/>
          <w:szCs w:val="20"/>
        </w:rPr>
      </w:pPr>
      <w:r w:rsidRPr="00FB0B3A">
        <w:rPr>
          <w:rFonts w:asciiTheme="minorHAnsi" w:hAnsiTheme="minorHAnsi"/>
          <w:sz w:val="20"/>
          <w:szCs w:val="20"/>
        </w:rPr>
        <w:t>1</w:t>
      </w:r>
      <w:r w:rsidR="0072680B">
        <w:rPr>
          <w:rFonts w:asciiTheme="minorHAnsi" w:hAnsiTheme="minorHAnsi"/>
          <w:sz w:val="20"/>
          <w:szCs w:val="20"/>
        </w:rPr>
        <w:t>0</w:t>
      </w:r>
      <w:r w:rsidRPr="00FB0B3A">
        <w:rPr>
          <w:rFonts w:asciiTheme="minorHAnsi" w:hAnsiTheme="minorHAnsi"/>
          <w:sz w:val="20"/>
          <w:szCs w:val="20"/>
        </w:rPr>
        <w:t xml:space="preserve"> – Vzorec Pogodbe o (so)financiranju</w:t>
      </w:r>
      <w:r w:rsidR="000B06F4">
        <w:rPr>
          <w:rFonts w:asciiTheme="minorHAnsi" w:hAnsiTheme="minorHAnsi"/>
          <w:sz w:val="20"/>
          <w:szCs w:val="20"/>
        </w:rPr>
        <w:t xml:space="preserve"> (OBRAZEC 10)</w:t>
      </w:r>
    </w:p>
    <w:p w14:paraId="3B114D97" w14:textId="369E678B" w:rsidR="00383492" w:rsidRDefault="00FB0B3A" w:rsidP="00FB0B3A">
      <w:pPr>
        <w:spacing w:line="276" w:lineRule="auto"/>
        <w:rPr>
          <w:rFonts w:asciiTheme="minorHAnsi" w:hAnsiTheme="minorHAnsi"/>
          <w:sz w:val="20"/>
          <w:szCs w:val="20"/>
        </w:rPr>
      </w:pPr>
      <w:r w:rsidRPr="00FB0B3A">
        <w:rPr>
          <w:rFonts w:asciiTheme="minorHAnsi" w:hAnsiTheme="minorHAnsi"/>
          <w:sz w:val="20"/>
          <w:szCs w:val="20"/>
        </w:rPr>
        <w:t>1</w:t>
      </w:r>
      <w:r w:rsidR="0072680B">
        <w:rPr>
          <w:rFonts w:asciiTheme="minorHAnsi" w:hAnsiTheme="minorHAnsi"/>
          <w:sz w:val="20"/>
          <w:szCs w:val="20"/>
        </w:rPr>
        <w:t>1</w:t>
      </w:r>
      <w:r w:rsidRPr="00FB0B3A">
        <w:rPr>
          <w:rFonts w:asciiTheme="minorHAnsi" w:hAnsiTheme="minorHAnsi"/>
          <w:sz w:val="20"/>
          <w:szCs w:val="20"/>
        </w:rPr>
        <w:t xml:space="preserve"> – Oddaja vloge - VZOREC (OBRAZEC 1</w:t>
      </w:r>
      <w:r w:rsidR="000B06F4">
        <w:rPr>
          <w:rFonts w:asciiTheme="minorHAnsi" w:hAnsiTheme="minorHAnsi"/>
          <w:sz w:val="20"/>
          <w:szCs w:val="20"/>
        </w:rPr>
        <w:t>1</w:t>
      </w:r>
      <w:r w:rsidRPr="00FB0B3A">
        <w:rPr>
          <w:rFonts w:asciiTheme="minorHAnsi" w:hAnsiTheme="minorHAnsi"/>
          <w:sz w:val="20"/>
          <w:szCs w:val="20"/>
        </w:rPr>
        <w:t>)</w:t>
      </w:r>
    </w:p>
    <w:p w14:paraId="72050743" w14:textId="53EAC854" w:rsidR="0072680B" w:rsidRPr="00FB0B3A" w:rsidRDefault="0072680B" w:rsidP="0072680B">
      <w:pPr>
        <w:spacing w:line="276" w:lineRule="auto"/>
        <w:rPr>
          <w:rFonts w:asciiTheme="minorHAnsi" w:hAnsiTheme="minorHAnsi"/>
          <w:sz w:val="20"/>
          <w:szCs w:val="20"/>
        </w:rPr>
      </w:pPr>
      <w:r w:rsidRPr="00FB0B3A">
        <w:rPr>
          <w:rFonts w:asciiTheme="minorHAnsi" w:hAnsiTheme="minorHAnsi"/>
          <w:sz w:val="20"/>
          <w:szCs w:val="20"/>
        </w:rPr>
        <w:t>1</w:t>
      </w:r>
      <w:r>
        <w:rPr>
          <w:rFonts w:asciiTheme="minorHAnsi" w:hAnsiTheme="minorHAnsi"/>
          <w:sz w:val="20"/>
          <w:szCs w:val="20"/>
        </w:rPr>
        <w:t>2</w:t>
      </w:r>
      <w:r w:rsidRPr="00FB0B3A">
        <w:rPr>
          <w:rFonts w:asciiTheme="minorHAnsi" w:hAnsiTheme="minorHAnsi"/>
          <w:sz w:val="20"/>
          <w:szCs w:val="20"/>
        </w:rPr>
        <w:t xml:space="preserve"> – Vzorec </w:t>
      </w:r>
      <w:proofErr w:type="spellStart"/>
      <w:r w:rsidRPr="00FB0B3A">
        <w:rPr>
          <w:rFonts w:asciiTheme="minorHAnsi" w:hAnsiTheme="minorHAnsi"/>
          <w:sz w:val="20"/>
          <w:szCs w:val="20"/>
        </w:rPr>
        <w:t>konzorcijske</w:t>
      </w:r>
      <w:proofErr w:type="spellEnd"/>
      <w:r w:rsidRPr="00FB0B3A">
        <w:rPr>
          <w:rFonts w:asciiTheme="minorHAnsi" w:hAnsiTheme="minorHAnsi"/>
          <w:sz w:val="20"/>
          <w:szCs w:val="20"/>
        </w:rPr>
        <w:t xml:space="preserve"> pogodbe </w:t>
      </w:r>
      <w:r w:rsidR="000B06F4">
        <w:rPr>
          <w:rFonts w:asciiTheme="minorHAnsi" w:hAnsiTheme="minorHAnsi"/>
          <w:sz w:val="20"/>
          <w:szCs w:val="20"/>
        </w:rPr>
        <w:t>(OBRAZEC 12)</w:t>
      </w:r>
      <w:r w:rsidR="00E56E05">
        <w:rPr>
          <w:rFonts w:asciiTheme="minorHAnsi" w:hAnsiTheme="minorHAnsi"/>
          <w:sz w:val="20"/>
          <w:szCs w:val="20"/>
        </w:rPr>
        <w:t xml:space="preserve"> </w:t>
      </w:r>
      <w:r w:rsidR="00E56E05" w:rsidRPr="00D87985">
        <w:rPr>
          <w:rFonts w:asciiTheme="minorHAnsi" w:hAnsiTheme="minorHAnsi"/>
          <w:i/>
          <w:iCs/>
          <w:sz w:val="20"/>
          <w:szCs w:val="20"/>
        </w:rPr>
        <w:t xml:space="preserve">– pred podpisom pogodbe o </w:t>
      </w:r>
      <w:r w:rsidR="00701DF6">
        <w:rPr>
          <w:rFonts w:asciiTheme="minorHAnsi" w:hAnsiTheme="minorHAnsi"/>
          <w:i/>
          <w:iCs/>
          <w:sz w:val="20"/>
          <w:szCs w:val="20"/>
        </w:rPr>
        <w:t>(</w:t>
      </w:r>
      <w:r w:rsidR="00E56E05" w:rsidRPr="00D87985">
        <w:rPr>
          <w:rFonts w:asciiTheme="minorHAnsi" w:hAnsiTheme="minorHAnsi"/>
          <w:i/>
          <w:iCs/>
          <w:sz w:val="20"/>
          <w:szCs w:val="20"/>
        </w:rPr>
        <w:t>so</w:t>
      </w:r>
      <w:r w:rsidR="00701DF6">
        <w:rPr>
          <w:rFonts w:asciiTheme="minorHAnsi" w:hAnsiTheme="minorHAnsi"/>
          <w:i/>
          <w:iCs/>
          <w:sz w:val="20"/>
          <w:szCs w:val="20"/>
        </w:rPr>
        <w:t>)</w:t>
      </w:r>
      <w:r w:rsidR="00E56E05" w:rsidRPr="00D87985">
        <w:rPr>
          <w:rFonts w:asciiTheme="minorHAnsi" w:hAnsiTheme="minorHAnsi"/>
          <w:i/>
          <w:iCs/>
          <w:sz w:val="20"/>
          <w:szCs w:val="20"/>
        </w:rPr>
        <w:t>financiranju</w:t>
      </w:r>
    </w:p>
    <w:p w14:paraId="1890471E" w14:textId="77777777" w:rsidR="0072680B" w:rsidRDefault="0072680B" w:rsidP="00FB0B3A">
      <w:pPr>
        <w:spacing w:line="276" w:lineRule="auto"/>
        <w:rPr>
          <w:rFonts w:ascii="Arial" w:hAnsi="Arial" w:cs="Arial"/>
        </w:rPr>
      </w:pPr>
    </w:p>
    <w:p w14:paraId="2DDA8FC4" w14:textId="245AA31C" w:rsidR="00697390" w:rsidRDefault="00697390">
      <w:pPr>
        <w:spacing w:after="160" w:line="259" w:lineRule="auto"/>
        <w:rPr>
          <w:rFonts w:asciiTheme="minorHAnsi" w:hAnsiTheme="minorHAnsi" w:cstheme="minorHAnsi"/>
          <w:color w:val="000000"/>
          <w:sz w:val="20"/>
          <w:szCs w:val="20"/>
        </w:rPr>
      </w:pPr>
      <w:r>
        <w:rPr>
          <w:rFonts w:asciiTheme="minorHAnsi" w:hAnsiTheme="minorHAnsi" w:cstheme="minorHAnsi"/>
          <w:color w:val="000000"/>
          <w:sz w:val="20"/>
          <w:szCs w:val="20"/>
        </w:rPr>
        <w:br w:type="page"/>
      </w:r>
    </w:p>
    <w:p w14:paraId="34CA205B" w14:textId="77777777" w:rsidR="00173CB7" w:rsidRDefault="00173CB7" w:rsidP="007E22D4">
      <w:pPr>
        <w:pStyle w:val="Naslov1"/>
        <w:numPr>
          <w:ilvl w:val="0"/>
          <w:numId w:val="5"/>
        </w:numPr>
        <w:spacing w:line="276" w:lineRule="auto"/>
        <w:jc w:val="center"/>
      </w:pPr>
      <w:bookmarkStart w:id="42" w:name="_Toc238205182"/>
      <w:bookmarkStart w:id="43" w:name="_Toc238205183"/>
      <w:bookmarkEnd w:id="42"/>
      <w:r>
        <w:lastRenderedPageBreak/>
        <w:t>PRILOGE K RAZPISNI DOKUMENTACIJI</w:t>
      </w:r>
      <w:bookmarkEnd w:id="43"/>
    </w:p>
    <w:p w14:paraId="494807D8" w14:textId="77777777" w:rsidR="00173CB7" w:rsidRDefault="00173CB7" w:rsidP="001473B2">
      <w:pPr>
        <w:spacing w:line="276" w:lineRule="auto"/>
      </w:pPr>
    </w:p>
    <w:p w14:paraId="510809C8" w14:textId="666C885D" w:rsidR="00507968" w:rsidRDefault="00507968" w:rsidP="001473B2">
      <w:pPr>
        <w:spacing w:line="276" w:lineRule="auto"/>
        <w:rPr>
          <w:rFonts w:asciiTheme="minorHAnsi" w:eastAsia="MS Mincho" w:hAnsiTheme="minorHAnsi" w:cstheme="minorHAnsi"/>
          <w:b/>
          <w:sz w:val="22"/>
          <w:szCs w:val="22"/>
          <w:lang w:eastAsia="en-US"/>
        </w:rPr>
      </w:pPr>
      <w:r w:rsidRPr="00507968">
        <w:rPr>
          <w:rFonts w:asciiTheme="minorHAnsi" w:eastAsia="MS Mincho" w:hAnsiTheme="minorHAnsi" w:cstheme="minorHAnsi"/>
          <w:b/>
          <w:sz w:val="22"/>
          <w:szCs w:val="22"/>
          <w:lang w:eastAsia="en-US"/>
        </w:rPr>
        <w:t xml:space="preserve">PRILOGA </w:t>
      </w:r>
      <w:r w:rsidR="0005387B">
        <w:rPr>
          <w:rFonts w:asciiTheme="minorHAnsi" w:eastAsia="MS Mincho" w:hAnsiTheme="minorHAnsi" w:cstheme="minorHAnsi"/>
          <w:b/>
          <w:sz w:val="22"/>
          <w:szCs w:val="22"/>
          <w:lang w:eastAsia="en-US"/>
        </w:rPr>
        <w:t>1</w:t>
      </w:r>
      <w:r w:rsidRPr="00507968">
        <w:rPr>
          <w:rFonts w:asciiTheme="minorHAnsi" w:eastAsia="MS Mincho" w:hAnsiTheme="minorHAnsi" w:cstheme="minorHAnsi"/>
          <w:b/>
          <w:sz w:val="22"/>
          <w:szCs w:val="22"/>
          <w:lang w:eastAsia="en-US"/>
        </w:rPr>
        <w:t xml:space="preserve"> Primer </w:t>
      </w:r>
      <w:r w:rsidR="00616D94">
        <w:rPr>
          <w:rFonts w:asciiTheme="minorHAnsi" w:eastAsia="MS Mincho" w:hAnsiTheme="minorHAnsi" w:cstheme="minorHAnsi"/>
          <w:b/>
          <w:sz w:val="22"/>
          <w:szCs w:val="22"/>
          <w:lang w:eastAsia="en-US"/>
        </w:rPr>
        <w:t>projektnega cilja</w:t>
      </w:r>
    </w:p>
    <w:p w14:paraId="1D0FCF4E" w14:textId="6CB84ED8" w:rsidR="00A04AF9" w:rsidRDefault="00A04AF9" w:rsidP="001473B2">
      <w:pPr>
        <w:spacing w:line="276" w:lineRule="auto"/>
        <w:rPr>
          <w:rFonts w:asciiTheme="minorHAnsi" w:eastAsia="MS Mincho" w:hAnsiTheme="minorHAnsi" w:cstheme="minorHAnsi"/>
          <w:b/>
          <w:sz w:val="22"/>
          <w:szCs w:val="22"/>
          <w:lang w:eastAsia="en-US"/>
        </w:rPr>
      </w:pPr>
      <w:r w:rsidRPr="00A7119D">
        <w:rPr>
          <w:rFonts w:asciiTheme="minorHAnsi" w:eastAsia="MS Mincho" w:hAnsiTheme="minorHAnsi" w:cstheme="minorHAnsi"/>
          <w:b/>
          <w:sz w:val="22"/>
          <w:szCs w:val="22"/>
          <w:lang w:eastAsia="en-US"/>
        </w:rPr>
        <w:t xml:space="preserve">PRILOGA </w:t>
      </w:r>
      <w:r w:rsidR="0005387B">
        <w:rPr>
          <w:rFonts w:asciiTheme="minorHAnsi" w:eastAsia="MS Mincho" w:hAnsiTheme="minorHAnsi" w:cstheme="minorHAnsi"/>
          <w:b/>
          <w:sz w:val="22"/>
          <w:szCs w:val="22"/>
          <w:lang w:eastAsia="en-US"/>
        </w:rPr>
        <w:t>2</w:t>
      </w:r>
      <w:r w:rsidRPr="00A7119D">
        <w:rPr>
          <w:rFonts w:asciiTheme="minorHAnsi" w:eastAsia="MS Mincho" w:hAnsiTheme="minorHAnsi" w:cstheme="minorHAnsi"/>
          <w:b/>
          <w:sz w:val="22"/>
          <w:szCs w:val="22"/>
          <w:lang w:eastAsia="en-US"/>
        </w:rPr>
        <w:t xml:space="preserve"> </w:t>
      </w:r>
      <w:r w:rsidR="00C01EC1" w:rsidRPr="00C01EC1">
        <w:rPr>
          <w:rFonts w:asciiTheme="minorHAnsi" w:eastAsia="MS Mincho" w:hAnsiTheme="minorHAnsi" w:cstheme="minorHAnsi"/>
          <w:b/>
          <w:sz w:val="22"/>
          <w:szCs w:val="22"/>
          <w:lang w:eastAsia="en-US"/>
        </w:rPr>
        <w:t>Varovanje osebnih podatkov in poslovnih skrivnosti (ARIS)</w:t>
      </w:r>
    </w:p>
    <w:p w14:paraId="278C53ED" w14:textId="487E127B" w:rsidR="002C595F" w:rsidRPr="00D87985" w:rsidRDefault="002C595F" w:rsidP="00D87985">
      <w:pPr>
        <w:spacing w:line="276" w:lineRule="auto"/>
        <w:rPr>
          <w:rFonts w:asciiTheme="minorHAnsi" w:eastAsia="MS Mincho" w:hAnsiTheme="minorHAnsi" w:cstheme="minorHAnsi"/>
          <w:b/>
          <w:sz w:val="22"/>
          <w:szCs w:val="22"/>
          <w:lang w:eastAsia="en-US"/>
        </w:rPr>
      </w:pPr>
      <w:r w:rsidRPr="00D87985">
        <w:rPr>
          <w:rFonts w:asciiTheme="minorHAnsi" w:eastAsia="MS Mincho" w:hAnsiTheme="minorHAnsi" w:cstheme="minorHAnsi"/>
          <w:b/>
          <w:sz w:val="22"/>
          <w:szCs w:val="22"/>
          <w:lang w:eastAsia="en-US"/>
        </w:rPr>
        <w:t xml:space="preserve">PRILOGA </w:t>
      </w:r>
      <w:r w:rsidR="0005387B">
        <w:rPr>
          <w:rFonts w:asciiTheme="minorHAnsi" w:eastAsia="MS Mincho" w:hAnsiTheme="minorHAnsi" w:cstheme="minorHAnsi"/>
          <w:b/>
          <w:sz w:val="22"/>
          <w:szCs w:val="22"/>
          <w:lang w:eastAsia="en-US"/>
        </w:rPr>
        <w:t>3</w:t>
      </w:r>
      <w:r w:rsidRPr="00D87985">
        <w:rPr>
          <w:rFonts w:asciiTheme="minorHAnsi" w:eastAsia="MS Mincho" w:hAnsiTheme="minorHAnsi" w:cstheme="minorHAnsi"/>
          <w:b/>
          <w:sz w:val="22"/>
          <w:szCs w:val="22"/>
          <w:lang w:eastAsia="en-US"/>
        </w:rPr>
        <w:t>: Zeleno proračunsko načrtovanje, Metodologija (Verzija 1.0, avgust 2023)</w:t>
      </w:r>
    </w:p>
    <w:p w14:paraId="4BF2B32E" w14:textId="77777777" w:rsidR="002C595F" w:rsidRDefault="002C595F" w:rsidP="001473B2">
      <w:pPr>
        <w:spacing w:line="276" w:lineRule="auto"/>
        <w:rPr>
          <w:rFonts w:asciiTheme="minorHAnsi" w:eastAsia="MS Mincho" w:hAnsiTheme="minorHAnsi" w:cstheme="minorHAnsi"/>
          <w:b/>
          <w:sz w:val="22"/>
          <w:szCs w:val="22"/>
          <w:lang w:eastAsia="en-US"/>
        </w:rPr>
      </w:pPr>
    </w:p>
    <w:p w14:paraId="6C2D1EFF" w14:textId="77777777" w:rsidR="005E2B37" w:rsidRPr="00A7119D" w:rsidRDefault="005E2B37" w:rsidP="001473B2">
      <w:pPr>
        <w:spacing w:line="276" w:lineRule="auto"/>
        <w:rPr>
          <w:rFonts w:asciiTheme="minorHAnsi" w:eastAsia="MS Mincho" w:hAnsiTheme="minorHAnsi" w:cstheme="minorHAnsi"/>
          <w:b/>
          <w:sz w:val="22"/>
          <w:szCs w:val="22"/>
          <w:lang w:eastAsia="en-US"/>
        </w:rPr>
      </w:pPr>
    </w:p>
    <w:p w14:paraId="5B4C8819" w14:textId="77777777" w:rsidR="008778C0" w:rsidRDefault="008778C0" w:rsidP="001473B2">
      <w:pPr>
        <w:spacing w:line="276" w:lineRule="auto"/>
        <w:sectPr w:rsidR="008778C0" w:rsidSect="00AE7AA0">
          <w:pgSz w:w="11906" w:h="16838"/>
          <w:pgMar w:top="1701" w:right="1417" w:bottom="1417" w:left="1417" w:header="708" w:footer="708" w:gutter="0"/>
          <w:cols w:space="708"/>
          <w:docGrid w:linePitch="360"/>
        </w:sectPr>
      </w:pPr>
    </w:p>
    <w:p w14:paraId="2867DA44" w14:textId="77777777" w:rsidR="00264415" w:rsidRDefault="00264415" w:rsidP="00103008">
      <w:pPr>
        <w:spacing w:line="276" w:lineRule="auto"/>
        <w:jc w:val="both"/>
        <w:rPr>
          <w:rFonts w:asciiTheme="minorHAnsi" w:eastAsiaTheme="minorHAnsi" w:hAnsiTheme="minorHAnsi" w:cstheme="minorHAnsi"/>
          <w:color w:val="FF0000"/>
          <w:sz w:val="20"/>
          <w:szCs w:val="20"/>
          <w:lang w:eastAsia="en-US"/>
        </w:rPr>
      </w:pPr>
      <w:bookmarkStart w:id="44" w:name="_Toc158925688"/>
    </w:p>
    <w:p w14:paraId="67A69B3C" w14:textId="77777777" w:rsidR="00264415" w:rsidRPr="00103008" w:rsidRDefault="00264415" w:rsidP="00103008">
      <w:pPr>
        <w:spacing w:line="276" w:lineRule="auto"/>
        <w:jc w:val="both"/>
        <w:rPr>
          <w:rFonts w:asciiTheme="minorHAnsi" w:eastAsiaTheme="minorHAnsi" w:hAnsiTheme="minorHAnsi" w:cstheme="minorHAnsi"/>
          <w:color w:val="FF0000"/>
          <w:sz w:val="20"/>
          <w:szCs w:val="20"/>
          <w:lang w:eastAsia="en-US"/>
        </w:rPr>
      </w:pPr>
    </w:p>
    <w:p w14:paraId="29216201" w14:textId="6A98E70A" w:rsidR="00C745E5" w:rsidRDefault="005D5D39" w:rsidP="00E319BB">
      <w:pPr>
        <w:pStyle w:val="Naslov2"/>
        <w:spacing w:before="0" w:after="0"/>
        <w:rPr>
          <w:rFonts w:eastAsiaTheme="minorHAnsi"/>
        </w:rPr>
      </w:pPr>
      <w:bookmarkStart w:id="45" w:name="_Toc238205184"/>
      <w:bookmarkStart w:id="46" w:name="_Hlk184800525"/>
      <w:r w:rsidRPr="00185786">
        <w:rPr>
          <w:rFonts w:cstheme="minorBidi"/>
          <w:noProof/>
          <w:sz w:val="28"/>
        </w:rPr>
        <w:t xml:space="preserve">PRILOGA </w:t>
      </w:r>
      <w:r w:rsidR="0005387B">
        <w:rPr>
          <w:rFonts w:cstheme="minorBidi"/>
          <w:noProof/>
          <w:sz w:val="28"/>
        </w:rPr>
        <w:t>1</w:t>
      </w:r>
      <w:r w:rsidRPr="001A5C25">
        <w:rPr>
          <w:rFonts w:eastAsiaTheme="minorHAnsi"/>
        </w:rPr>
        <w:t xml:space="preserve"> </w:t>
      </w:r>
      <w:r>
        <w:rPr>
          <w:rFonts w:eastAsiaTheme="minorHAnsi"/>
          <w:b w:val="0"/>
          <w:bCs w:val="0"/>
          <w:sz w:val="28"/>
        </w:rPr>
        <w:t>Primer projektnega cilja</w:t>
      </w:r>
      <w:bookmarkEnd w:id="45"/>
      <w:r w:rsidRPr="001A5C25">
        <w:rPr>
          <w:rFonts w:eastAsiaTheme="minorHAnsi"/>
        </w:rPr>
        <w:t xml:space="preserve"> </w:t>
      </w:r>
    </w:p>
    <w:p w14:paraId="2561A38A" w14:textId="77777777" w:rsidR="005E2DE5" w:rsidRPr="005E2DE5" w:rsidRDefault="005E2DE5" w:rsidP="00E319BB">
      <w:pPr>
        <w:rPr>
          <w:lang w:eastAsia="en-US"/>
        </w:rPr>
      </w:pPr>
    </w:p>
    <w:p w14:paraId="00B98753" w14:textId="06E45F9A" w:rsidR="00C745E5" w:rsidRPr="005366B3" w:rsidRDefault="00C745E5" w:rsidP="00E319BB">
      <w:pPr>
        <w:tabs>
          <w:tab w:val="left" w:pos="0"/>
          <w:tab w:val="left" w:pos="284"/>
        </w:tabs>
        <w:spacing w:line="276" w:lineRule="auto"/>
        <w:contextualSpacing/>
        <w:jc w:val="both"/>
        <w:rPr>
          <w:rFonts w:ascii="Calibri" w:hAnsi="Calibri" w:cs="Arial"/>
          <w:noProof/>
          <w:sz w:val="20"/>
          <w:szCs w:val="20"/>
        </w:rPr>
      </w:pPr>
      <w:r w:rsidRPr="005366B3">
        <w:rPr>
          <w:rFonts w:ascii="Calibri" w:hAnsi="Calibri" w:cs="Arial"/>
          <w:noProof/>
          <w:sz w:val="20"/>
          <w:szCs w:val="20"/>
        </w:rPr>
        <w:t xml:space="preserve">Za razumevanje in lažje izpolnjevanje </w:t>
      </w:r>
      <w:r w:rsidRPr="00E319BB">
        <w:rPr>
          <w:rFonts w:ascii="Calibri" w:hAnsi="Calibri" w:cs="Arial"/>
          <w:noProof/>
          <w:sz w:val="20"/>
          <w:szCs w:val="20"/>
        </w:rPr>
        <w:t>OBRAZCA 2, točke 2.</w:t>
      </w:r>
      <w:r w:rsidR="006734DE">
        <w:rPr>
          <w:rFonts w:ascii="Calibri" w:hAnsi="Calibri" w:cs="Arial"/>
          <w:noProof/>
          <w:sz w:val="20"/>
          <w:szCs w:val="20"/>
        </w:rPr>
        <w:t>2</w:t>
      </w:r>
      <w:r w:rsidR="00466497" w:rsidRPr="005366B3">
        <w:rPr>
          <w:rFonts w:ascii="Calibri" w:hAnsi="Calibri" w:cs="Arial"/>
          <w:noProof/>
          <w:sz w:val="20"/>
          <w:szCs w:val="20"/>
        </w:rPr>
        <w:t xml:space="preserve"> </w:t>
      </w:r>
      <w:r w:rsidRPr="005366B3">
        <w:rPr>
          <w:rFonts w:ascii="Calibri" w:hAnsi="Calibri" w:cs="Arial"/>
          <w:noProof/>
          <w:sz w:val="20"/>
          <w:szCs w:val="20"/>
        </w:rPr>
        <w:t>– Projektni cilj in kazalniki projekta</w:t>
      </w:r>
      <w:r w:rsidR="00FB0B3A">
        <w:rPr>
          <w:rFonts w:ascii="Calibri" w:hAnsi="Calibri" w:cs="Arial"/>
          <w:noProof/>
          <w:sz w:val="20"/>
          <w:szCs w:val="20"/>
        </w:rPr>
        <w:t xml:space="preserve"> TRL 5-8</w:t>
      </w:r>
      <w:r w:rsidRPr="005366B3">
        <w:rPr>
          <w:rFonts w:ascii="Calibri" w:hAnsi="Calibri" w:cs="Arial"/>
          <w:noProof/>
          <w:sz w:val="20"/>
          <w:szCs w:val="20"/>
        </w:rPr>
        <w:t>, vam v nadaljevanju podajamo dva primera/prikaza opredelitve projektnega cilj</w:t>
      </w:r>
      <w:r>
        <w:rPr>
          <w:rFonts w:ascii="Calibri" w:hAnsi="Calibri" w:cs="Arial"/>
          <w:noProof/>
          <w:sz w:val="20"/>
          <w:szCs w:val="20"/>
        </w:rPr>
        <w:t>a</w:t>
      </w:r>
      <w:r w:rsidRPr="005366B3">
        <w:rPr>
          <w:rFonts w:ascii="Calibri" w:hAnsi="Calibri" w:cs="Arial"/>
          <w:noProof/>
          <w:sz w:val="20"/>
          <w:szCs w:val="20"/>
        </w:rPr>
        <w:t>. Navedena prikaza – vsebina, vrednosti, opisi so v celoti izmišljeni, predstavljajo samo primer</w:t>
      </w:r>
      <w:r>
        <w:rPr>
          <w:rFonts w:ascii="Calibri" w:hAnsi="Calibri" w:cs="Arial"/>
          <w:noProof/>
          <w:sz w:val="20"/>
          <w:szCs w:val="20"/>
        </w:rPr>
        <w:t>,</w:t>
      </w:r>
      <w:r w:rsidRPr="005366B3">
        <w:rPr>
          <w:rFonts w:ascii="Calibri" w:hAnsi="Calibri" w:cs="Arial"/>
          <w:noProof/>
          <w:sz w:val="20"/>
          <w:szCs w:val="20"/>
        </w:rPr>
        <w:t xml:space="preserve"> kako pravilno </w:t>
      </w:r>
      <w:r w:rsidRPr="00E319BB">
        <w:rPr>
          <w:rFonts w:ascii="Calibri" w:hAnsi="Calibri" w:cs="Arial"/>
          <w:noProof/>
          <w:sz w:val="20"/>
          <w:szCs w:val="20"/>
        </w:rPr>
        <w:t xml:space="preserve">izpolniti </w:t>
      </w:r>
      <w:r w:rsidR="00FB0B3A">
        <w:rPr>
          <w:rFonts w:ascii="Calibri" w:hAnsi="Calibri" w:cs="Arial"/>
          <w:noProof/>
          <w:sz w:val="20"/>
          <w:szCs w:val="20"/>
        </w:rPr>
        <w:t xml:space="preserve">tabelo </w:t>
      </w:r>
      <w:r w:rsidRPr="00E319BB">
        <w:rPr>
          <w:rFonts w:ascii="Calibri" w:hAnsi="Calibri" w:cs="Arial"/>
          <w:noProof/>
          <w:sz w:val="20"/>
          <w:szCs w:val="20"/>
        </w:rPr>
        <w:t>v OBRAZCU 2.</w:t>
      </w:r>
      <w:r w:rsidRPr="005366B3">
        <w:rPr>
          <w:rFonts w:ascii="Calibri" w:hAnsi="Calibri" w:cs="Arial"/>
          <w:noProof/>
          <w:sz w:val="20"/>
          <w:szCs w:val="20"/>
        </w:rPr>
        <w:t xml:space="preserve"> </w:t>
      </w:r>
    </w:p>
    <w:p w14:paraId="68892F27" w14:textId="77777777" w:rsidR="00C745E5" w:rsidRPr="005366B3" w:rsidRDefault="00C745E5" w:rsidP="00E319BB">
      <w:pPr>
        <w:tabs>
          <w:tab w:val="left" w:pos="0"/>
          <w:tab w:val="left" w:pos="284"/>
        </w:tabs>
        <w:spacing w:line="276" w:lineRule="auto"/>
        <w:contextualSpacing/>
        <w:jc w:val="both"/>
        <w:rPr>
          <w:rFonts w:ascii="Calibri" w:hAnsi="Calibri" w:cs="Arial"/>
          <w:noProof/>
          <w:sz w:val="20"/>
          <w:szCs w:val="20"/>
        </w:rPr>
      </w:pPr>
    </w:p>
    <w:p w14:paraId="71E2C741" w14:textId="5F0B7671" w:rsidR="00C745E5" w:rsidRPr="005366B3" w:rsidRDefault="00C745E5" w:rsidP="00E319BB">
      <w:pPr>
        <w:tabs>
          <w:tab w:val="left" w:pos="0"/>
          <w:tab w:val="left" w:pos="284"/>
        </w:tabs>
        <w:spacing w:line="276" w:lineRule="auto"/>
        <w:jc w:val="both"/>
        <w:rPr>
          <w:rFonts w:ascii="Calibri" w:eastAsia="Calibri" w:hAnsi="Calibri" w:cs="Arial"/>
          <w:noProof/>
          <w:sz w:val="20"/>
          <w:szCs w:val="20"/>
          <w:lang w:eastAsia="en-US"/>
        </w:rPr>
      </w:pPr>
      <w:r w:rsidRPr="005366B3">
        <w:rPr>
          <w:rFonts w:ascii="Calibri" w:hAnsi="Calibri" w:cs="Arial"/>
          <w:noProof/>
          <w:sz w:val="20"/>
          <w:szCs w:val="20"/>
        </w:rPr>
        <w:t>1. Primer cilja, kjer bo razvit izdelek/proces/</w:t>
      </w:r>
      <w:r w:rsidR="005E2DE5">
        <w:rPr>
          <w:rFonts w:ascii="Calibri" w:hAnsi="Calibri" w:cs="Arial"/>
          <w:noProof/>
          <w:sz w:val="20"/>
          <w:szCs w:val="20"/>
        </w:rPr>
        <w:t>s</w:t>
      </w:r>
      <w:r w:rsidRPr="005366B3">
        <w:rPr>
          <w:rFonts w:ascii="Calibri" w:hAnsi="Calibri" w:cs="Arial"/>
          <w:noProof/>
          <w:sz w:val="20"/>
          <w:szCs w:val="20"/>
        </w:rPr>
        <w:t>toritev z merljivimi in nemerljivimi elementi: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843"/>
        <w:gridCol w:w="5387"/>
      </w:tblGrid>
      <w:tr w:rsidR="00C745E5" w:rsidRPr="005366B3" w14:paraId="20C9EA74" w14:textId="77777777" w:rsidTr="00E319BB">
        <w:trPr>
          <w:trHeight w:hRule="exact" w:val="283"/>
        </w:trPr>
        <w:tc>
          <w:tcPr>
            <w:tcW w:w="9606" w:type="dxa"/>
            <w:gridSpan w:val="4"/>
            <w:tcBorders>
              <w:top w:val="single" w:sz="12" w:space="0" w:color="auto"/>
              <w:left w:val="single" w:sz="12" w:space="0" w:color="auto"/>
              <w:bottom w:val="single" w:sz="12" w:space="0" w:color="auto"/>
              <w:right w:val="single" w:sz="12" w:space="0" w:color="auto"/>
            </w:tcBorders>
            <w:shd w:val="clear" w:color="auto" w:fill="B8CCE4"/>
            <w:vAlign w:val="center"/>
          </w:tcPr>
          <w:p w14:paraId="2402F6FC" w14:textId="46D594A2" w:rsidR="00C745E5" w:rsidRPr="005366B3" w:rsidRDefault="009046CA" w:rsidP="00D94BDE">
            <w:pPr>
              <w:spacing w:line="276" w:lineRule="auto"/>
              <w:jc w:val="center"/>
              <w:rPr>
                <w:rFonts w:ascii="Calibri" w:eastAsia="Calibri" w:hAnsi="Calibri"/>
                <w:b/>
                <w:bCs/>
                <w:sz w:val="20"/>
                <w:szCs w:val="20"/>
                <w:lang w:eastAsia="en-US"/>
              </w:rPr>
            </w:pPr>
            <w:r>
              <w:rPr>
                <w:rFonts w:ascii="Calibri" w:eastAsia="Calibri" w:hAnsi="Calibri"/>
                <w:b/>
                <w:bCs/>
                <w:sz w:val="20"/>
                <w:szCs w:val="20"/>
                <w:lang w:eastAsia="en-US"/>
              </w:rPr>
              <w:t>Projektni cilj</w:t>
            </w:r>
          </w:p>
        </w:tc>
      </w:tr>
      <w:tr w:rsidR="00C745E5" w:rsidRPr="005366B3" w14:paraId="33BEAEC9" w14:textId="77777777" w:rsidTr="00D94BDE">
        <w:tc>
          <w:tcPr>
            <w:tcW w:w="9606" w:type="dxa"/>
            <w:gridSpan w:val="4"/>
            <w:tcBorders>
              <w:top w:val="single" w:sz="12" w:space="0" w:color="auto"/>
              <w:left w:val="single" w:sz="12" w:space="0" w:color="auto"/>
              <w:bottom w:val="single" w:sz="12" w:space="0" w:color="auto"/>
              <w:right w:val="single" w:sz="12" w:space="0" w:color="auto"/>
            </w:tcBorders>
          </w:tcPr>
          <w:p w14:paraId="56B68950" w14:textId="023438D1" w:rsidR="00C745E5" w:rsidRPr="005E2DE5" w:rsidRDefault="00C745E5" w:rsidP="005E2DE5">
            <w:pPr>
              <w:spacing w:line="276" w:lineRule="auto"/>
              <w:jc w:val="both"/>
              <w:rPr>
                <w:rFonts w:asciiTheme="minorHAnsi" w:eastAsia="Calibri" w:hAnsiTheme="minorHAnsi"/>
                <w:sz w:val="20"/>
                <w:szCs w:val="20"/>
                <w:lang w:eastAsia="en-US"/>
              </w:rPr>
            </w:pPr>
            <w:r w:rsidRPr="442BB1F2">
              <w:rPr>
                <w:rFonts w:asciiTheme="minorHAnsi" w:eastAsia="Calibri" w:hAnsiTheme="minorHAnsi"/>
                <w:sz w:val="20"/>
                <w:szCs w:val="20"/>
                <w:lang w:eastAsia="en-US"/>
              </w:rPr>
              <w:t xml:space="preserve">Dopolnite spodnjo preglednico in definirajte glavni izdelek, proces ali storitev, ki </w:t>
            </w:r>
            <w:r w:rsidR="0008663B">
              <w:rPr>
                <w:rFonts w:asciiTheme="minorHAnsi" w:eastAsia="Calibri" w:hAnsiTheme="minorHAnsi"/>
                <w:sz w:val="20"/>
                <w:szCs w:val="20"/>
                <w:lang w:eastAsia="en-US"/>
              </w:rPr>
              <w:t xml:space="preserve">predstavlja </w:t>
            </w:r>
            <w:r w:rsidRPr="442BB1F2">
              <w:rPr>
                <w:rFonts w:asciiTheme="minorHAnsi" w:eastAsia="Calibri" w:hAnsiTheme="minorHAnsi"/>
                <w:sz w:val="20"/>
                <w:szCs w:val="20"/>
                <w:lang w:eastAsia="en-US"/>
              </w:rPr>
              <w:t>projektni cilj vašega</w:t>
            </w:r>
            <w:r w:rsidR="00AE0AD7">
              <w:rPr>
                <w:rFonts w:asciiTheme="minorHAnsi" w:eastAsia="Calibri" w:hAnsiTheme="minorHAnsi"/>
                <w:sz w:val="20"/>
                <w:szCs w:val="20"/>
                <w:lang w:eastAsia="en-US"/>
              </w:rPr>
              <w:t xml:space="preserve"> </w:t>
            </w:r>
            <w:r w:rsidRPr="442BB1F2">
              <w:rPr>
                <w:rFonts w:asciiTheme="minorHAnsi" w:eastAsia="Calibri" w:hAnsiTheme="minorHAnsi"/>
                <w:sz w:val="20"/>
                <w:szCs w:val="20"/>
                <w:lang w:eastAsia="en-US"/>
              </w:rPr>
              <w:t>projekta</w:t>
            </w:r>
            <w:r w:rsidR="00FB0B3A">
              <w:rPr>
                <w:rFonts w:asciiTheme="minorHAnsi" w:eastAsia="Calibri" w:hAnsiTheme="minorHAnsi"/>
                <w:sz w:val="20"/>
                <w:szCs w:val="20"/>
                <w:lang w:eastAsia="en-US"/>
              </w:rPr>
              <w:t xml:space="preserve"> TRL 5-8</w:t>
            </w:r>
            <w:r w:rsidRPr="442BB1F2">
              <w:rPr>
                <w:rFonts w:asciiTheme="minorHAnsi" w:eastAsia="Calibri" w:hAnsiTheme="minorHAnsi"/>
                <w:sz w:val="20"/>
                <w:szCs w:val="20"/>
                <w:lang w:eastAsia="en-US"/>
              </w:rPr>
              <w:t xml:space="preserve">, ter opišite in utemeljite največ </w:t>
            </w:r>
            <w:r>
              <w:rPr>
                <w:rFonts w:asciiTheme="minorHAnsi" w:eastAsia="Calibri" w:hAnsiTheme="minorHAnsi"/>
                <w:sz w:val="20"/>
                <w:szCs w:val="20"/>
                <w:lang w:eastAsia="en-US"/>
              </w:rPr>
              <w:t>tri (</w:t>
            </w:r>
            <w:r w:rsidRPr="442BB1F2">
              <w:rPr>
                <w:rFonts w:asciiTheme="minorHAnsi" w:eastAsia="Calibri" w:hAnsiTheme="minorHAnsi"/>
                <w:sz w:val="20"/>
                <w:szCs w:val="20"/>
                <w:lang w:eastAsia="en-US"/>
              </w:rPr>
              <w:t>3</w:t>
            </w:r>
            <w:r>
              <w:rPr>
                <w:rFonts w:asciiTheme="minorHAnsi" w:eastAsia="Calibri" w:hAnsiTheme="minorHAnsi"/>
                <w:sz w:val="20"/>
                <w:szCs w:val="20"/>
                <w:lang w:eastAsia="en-US"/>
              </w:rPr>
              <w:t>)</w:t>
            </w:r>
            <w:r w:rsidRPr="442BB1F2">
              <w:rPr>
                <w:rFonts w:asciiTheme="minorHAnsi" w:eastAsia="Calibri" w:hAnsiTheme="minorHAnsi"/>
                <w:sz w:val="20"/>
                <w:szCs w:val="20"/>
                <w:lang w:eastAsia="en-US"/>
              </w:rPr>
              <w:t xml:space="preserve"> njegove lastnosti. Navedeni cilj</w:t>
            </w:r>
            <w:r w:rsidR="0008663B">
              <w:rPr>
                <w:rFonts w:asciiTheme="minorHAnsi" w:eastAsia="Calibri" w:hAnsiTheme="minorHAnsi"/>
                <w:sz w:val="20"/>
                <w:szCs w:val="20"/>
                <w:lang w:eastAsia="en-US"/>
              </w:rPr>
              <w:t xml:space="preserve"> z opredeljenimi</w:t>
            </w:r>
            <w:r w:rsidR="002C595F">
              <w:rPr>
                <w:rFonts w:asciiTheme="minorHAnsi" w:eastAsia="Calibri" w:hAnsiTheme="minorHAnsi"/>
                <w:sz w:val="20"/>
                <w:szCs w:val="20"/>
                <w:lang w:eastAsia="en-US"/>
              </w:rPr>
              <w:t xml:space="preserve"> lastnostmi</w:t>
            </w:r>
            <w:r w:rsidR="0008663B">
              <w:rPr>
                <w:rFonts w:asciiTheme="minorHAnsi" w:eastAsia="Calibri" w:hAnsiTheme="minorHAnsi"/>
                <w:sz w:val="20"/>
                <w:szCs w:val="20"/>
                <w:lang w:eastAsia="en-US"/>
              </w:rPr>
              <w:t xml:space="preserve"> </w:t>
            </w:r>
            <w:r w:rsidRPr="442BB1F2">
              <w:rPr>
                <w:rFonts w:asciiTheme="minorHAnsi" w:eastAsia="Calibri" w:hAnsiTheme="minorHAnsi"/>
                <w:sz w:val="20"/>
                <w:szCs w:val="20"/>
                <w:lang w:eastAsia="en-US"/>
              </w:rPr>
              <w:t xml:space="preserve">se bo </w:t>
            </w:r>
            <w:r w:rsidRPr="002F010C">
              <w:rPr>
                <w:rFonts w:asciiTheme="minorHAnsi" w:eastAsia="Calibri" w:hAnsiTheme="minorHAnsi"/>
                <w:sz w:val="20"/>
                <w:szCs w:val="20"/>
                <w:lang w:eastAsia="en-US"/>
              </w:rPr>
              <w:t xml:space="preserve">vnesel v </w:t>
            </w:r>
            <w:r w:rsidR="00CA2A8A" w:rsidRPr="00D87985">
              <w:rPr>
                <w:rFonts w:asciiTheme="minorHAnsi" w:eastAsia="Calibri" w:hAnsiTheme="minorHAnsi"/>
                <w:sz w:val="20"/>
                <w:szCs w:val="20"/>
                <w:lang w:eastAsia="en-US"/>
              </w:rPr>
              <w:t>28</w:t>
            </w:r>
            <w:r w:rsidRPr="00D87985">
              <w:rPr>
                <w:rFonts w:asciiTheme="minorHAnsi" w:eastAsia="Calibri" w:hAnsiTheme="minorHAnsi"/>
                <w:sz w:val="20"/>
                <w:szCs w:val="20"/>
                <w:lang w:eastAsia="en-US"/>
              </w:rPr>
              <w:t>. člen</w:t>
            </w:r>
            <w:r w:rsidRPr="002F010C">
              <w:rPr>
                <w:rFonts w:asciiTheme="minorHAnsi" w:eastAsia="Calibri" w:hAnsiTheme="minorHAnsi"/>
                <w:sz w:val="20"/>
                <w:szCs w:val="20"/>
                <w:lang w:eastAsia="en-US"/>
              </w:rPr>
              <w:t xml:space="preserve"> pogodbe</w:t>
            </w:r>
            <w:r w:rsidRPr="442BB1F2">
              <w:rPr>
                <w:rFonts w:asciiTheme="minorHAnsi" w:eastAsia="Calibri" w:hAnsiTheme="minorHAnsi"/>
                <w:sz w:val="20"/>
                <w:szCs w:val="20"/>
                <w:lang w:eastAsia="en-US"/>
              </w:rPr>
              <w:t xml:space="preserve"> o </w:t>
            </w:r>
            <w:r w:rsidR="00D6057C">
              <w:rPr>
                <w:rFonts w:asciiTheme="minorHAnsi" w:eastAsia="Calibri" w:hAnsiTheme="minorHAnsi"/>
                <w:sz w:val="20"/>
                <w:szCs w:val="20"/>
                <w:lang w:eastAsia="en-US"/>
              </w:rPr>
              <w:t>(</w:t>
            </w:r>
            <w:r w:rsidRPr="442BB1F2">
              <w:rPr>
                <w:rFonts w:asciiTheme="minorHAnsi" w:eastAsia="Calibri" w:hAnsiTheme="minorHAnsi"/>
                <w:sz w:val="20"/>
                <w:szCs w:val="20"/>
                <w:lang w:eastAsia="en-US"/>
              </w:rPr>
              <w:t>so</w:t>
            </w:r>
            <w:r w:rsidR="00D6057C">
              <w:rPr>
                <w:rFonts w:asciiTheme="minorHAnsi" w:eastAsia="Calibri" w:hAnsiTheme="minorHAnsi"/>
                <w:sz w:val="20"/>
                <w:szCs w:val="20"/>
                <w:lang w:eastAsia="en-US"/>
              </w:rPr>
              <w:t>)</w:t>
            </w:r>
            <w:r w:rsidRPr="442BB1F2">
              <w:rPr>
                <w:rFonts w:asciiTheme="minorHAnsi" w:eastAsia="Calibri" w:hAnsiTheme="minorHAnsi"/>
                <w:sz w:val="20"/>
                <w:szCs w:val="20"/>
                <w:lang w:eastAsia="en-US"/>
              </w:rPr>
              <w:t xml:space="preserve">financiranju in je predmet </w:t>
            </w:r>
            <w:r w:rsidR="00D6057C">
              <w:rPr>
                <w:rFonts w:asciiTheme="minorHAnsi" w:eastAsia="Calibri" w:hAnsiTheme="minorHAnsi"/>
                <w:sz w:val="20"/>
                <w:szCs w:val="20"/>
                <w:lang w:eastAsia="en-US"/>
              </w:rPr>
              <w:t>(</w:t>
            </w:r>
            <w:r w:rsidRPr="442BB1F2">
              <w:rPr>
                <w:rFonts w:asciiTheme="minorHAnsi" w:eastAsia="Calibri" w:hAnsiTheme="minorHAnsi"/>
                <w:sz w:val="20"/>
                <w:szCs w:val="20"/>
                <w:lang w:eastAsia="en-US"/>
              </w:rPr>
              <w:t>so</w:t>
            </w:r>
            <w:r w:rsidR="00D6057C">
              <w:rPr>
                <w:rFonts w:asciiTheme="minorHAnsi" w:eastAsia="Calibri" w:hAnsiTheme="minorHAnsi"/>
                <w:sz w:val="20"/>
                <w:szCs w:val="20"/>
                <w:lang w:eastAsia="en-US"/>
              </w:rPr>
              <w:t>)</w:t>
            </w:r>
            <w:r w:rsidRPr="442BB1F2">
              <w:rPr>
                <w:rFonts w:asciiTheme="minorHAnsi" w:eastAsia="Calibri" w:hAnsiTheme="minorHAnsi"/>
                <w:sz w:val="20"/>
                <w:szCs w:val="20"/>
                <w:lang w:eastAsia="en-US"/>
              </w:rPr>
              <w:t>financiranja.</w:t>
            </w:r>
          </w:p>
        </w:tc>
      </w:tr>
      <w:tr w:rsidR="00C745E5" w:rsidRPr="005366B3" w14:paraId="113FBCB2" w14:textId="77777777" w:rsidTr="00E319BB">
        <w:trPr>
          <w:trHeight w:val="227"/>
        </w:trPr>
        <w:tc>
          <w:tcPr>
            <w:tcW w:w="9606" w:type="dxa"/>
            <w:gridSpan w:val="4"/>
            <w:tcBorders>
              <w:top w:val="single" w:sz="12" w:space="0" w:color="auto"/>
              <w:left w:val="single" w:sz="12" w:space="0" w:color="auto"/>
              <w:bottom w:val="single" w:sz="12" w:space="0" w:color="auto"/>
              <w:right w:val="single" w:sz="12" w:space="0" w:color="auto"/>
            </w:tcBorders>
          </w:tcPr>
          <w:p w14:paraId="35441E00" w14:textId="3B5AD77B" w:rsidR="00C745E5" w:rsidRPr="005366B3" w:rsidRDefault="00C745E5" w:rsidP="00E319BB">
            <w:pPr>
              <w:spacing w:line="276" w:lineRule="auto"/>
              <w:jc w:val="both"/>
              <w:rPr>
                <w:rFonts w:ascii="Calibri" w:eastAsia="Calibri" w:hAnsi="Calibri"/>
                <w:bCs/>
                <w:sz w:val="20"/>
                <w:szCs w:val="20"/>
                <w:lang w:eastAsia="en-US"/>
              </w:rPr>
            </w:pPr>
            <w:r w:rsidRPr="00E319BB">
              <w:rPr>
                <w:rFonts w:ascii="Calibri" w:eastAsia="Calibri" w:hAnsi="Calibri"/>
                <w:bCs/>
                <w:sz w:val="20"/>
                <w:szCs w:val="20"/>
                <w:lang w:eastAsia="en-US"/>
              </w:rPr>
              <w:t xml:space="preserve">Preglednica </w:t>
            </w:r>
            <w:r w:rsidR="009046CA" w:rsidRPr="00E319BB">
              <w:rPr>
                <w:rFonts w:ascii="Calibri" w:eastAsia="Calibri" w:hAnsi="Calibri"/>
                <w:bCs/>
                <w:sz w:val="20"/>
                <w:szCs w:val="20"/>
                <w:lang w:eastAsia="en-US"/>
              </w:rPr>
              <w:t>1</w:t>
            </w:r>
          </w:p>
        </w:tc>
      </w:tr>
      <w:tr w:rsidR="00C745E5" w:rsidRPr="005366B3" w14:paraId="70171A44" w14:textId="77777777" w:rsidTr="00D94BDE">
        <w:tc>
          <w:tcPr>
            <w:tcW w:w="9606" w:type="dxa"/>
            <w:gridSpan w:val="4"/>
            <w:tcBorders>
              <w:top w:val="single" w:sz="12" w:space="0" w:color="auto"/>
              <w:left w:val="single" w:sz="12" w:space="0" w:color="auto"/>
              <w:bottom w:val="single" w:sz="12" w:space="0" w:color="auto"/>
              <w:right w:val="single" w:sz="12" w:space="0" w:color="auto"/>
            </w:tcBorders>
          </w:tcPr>
          <w:p w14:paraId="5536B235" w14:textId="5517C6C8" w:rsidR="00C745E5" w:rsidRPr="00B642AA" w:rsidRDefault="00C745E5" w:rsidP="00D94BDE">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Projektni cilj predlaganega projekta </w:t>
            </w:r>
            <w:r w:rsidR="00FB0B3A">
              <w:rPr>
                <w:rFonts w:asciiTheme="minorHAnsi" w:eastAsia="Calibri" w:hAnsiTheme="minorHAnsi"/>
                <w:bCs/>
                <w:sz w:val="20"/>
                <w:szCs w:val="20"/>
                <w:lang w:eastAsia="en-US"/>
              </w:rPr>
              <w:t xml:space="preserve">TRL 5-8 </w:t>
            </w:r>
            <w:r w:rsidRPr="00DC2731">
              <w:rPr>
                <w:rFonts w:asciiTheme="minorHAnsi" w:eastAsia="Calibri" w:hAnsiTheme="minorHAnsi"/>
                <w:bCs/>
                <w:sz w:val="20"/>
                <w:szCs w:val="20"/>
                <w:lang w:eastAsia="en-US"/>
              </w:rPr>
              <w:t>je v 24 mesecih od začetka</w:t>
            </w:r>
            <w:r w:rsidR="00AE0AD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w:t>
            </w:r>
            <w:r w:rsidR="00FB0B3A">
              <w:rPr>
                <w:rFonts w:asciiTheme="minorHAnsi" w:eastAsia="Calibri" w:hAnsiTheme="minorHAnsi"/>
                <w:bCs/>
                <w:sz w:val="20"/>
                <w:szCs w:val="20"/>
                <w:lang w:eastAsia="en-US"/>
              </w:rPr>
              <w:t xml:space="preserve">TRL 5-8 </w:t>
            </w:r>
            <w:r w:rsidRPr="00DC2731">
              <w:rPr>
                <w:rFonts w:asciiTheme="minorHAnsi" w:eastAsia="Calibri" w:hAnsiTheme="minorHAnsi"/>
                <w:bCs/>
                <w:sz w:val="20"/>
                <w:szCs w:val="20"/>
                <w:lang w:eastAsia="en-US"/>
              </w:rPr>
              <w:t>do končne oblike (TRL 9)</w:t>
            </w:r>
            <w:r w:rsidR="00155A1F">
              <w:rPr>
                <w:rFonts w:asciiTheme="minorHAnsi" w:eastAsia="Calibri" w:hAnsiTheme="minorHAnsi"/>
                <w:bCs/>
                <w:sz w:val="20"/>
                <w:szCs w:val="20"/>
                <w:lang w:eastAsia="en-US"/>
              </w:rPr>
              <w:t>, ki predstavlja</w:t>
            </w:r>
            <w:r w:rsidRPr="00DC2731">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razviti nov ali izboljšan izdelek, proces ali storitev</w:t>
            </w:r>
            <w:r w:rsidRPr="00DC2731">
              <w:rPr>
                <w:rFonts w:asciiTheme="minorHAnsi" w:eastAsia="Calibri" w:hAnsiTheme="minorHAnsi"/>
                <w:bCs/>
                <w:sz w:val="20"/>
                <w:szCs w:val="20"/>
                <w:lang w:eastAsia="en-US"/>
              </w:rPr>
              <w:t xml:space="preserve"> s spodaj opredeljenimi lastnostmi/elementi </w:t>
            </w:r>
            <w:r w:rsidRPr="00DC2731">
              <w:rPr>
                <w:rFonts w:asciiTheme="minorHAnsi" w:eastAsia="Calibri" w:hAnsiTheme="minorHAnsi"/>
                <w:b/>
                <w:bCs/>
                <w:sz w:val="20"/>
                <w:szCs w:val="20"/>
                <w:lang w:eastAsia="en-US"/>
              </w:rPr>
              <w:t>(1. mejnik)</w:t>
            </w:r>
            <w:r w:rsidRPr="00DC2731">
              <w:rPr>
                <w:rFonts w:asciiTheme="minorHAnsi" w:eastAsia="Calibri" w:hAnsiTheme="minorHAnsi"/>
                <w:bCs/>
                <w:sz w:val="20"/>
                <w:szCs w:val="20"/>
                <w:lang w:eastAsia="en-US"/>
              </w:rPr>
              <w:t xml:space="preserve"> ter postaviti </w:t>
            </w:r>
            <w:r>
              <w:rPr>
                <w:rFonts w:asciiTheme="minorHAnsi" w:eastAsia="Calibri" w:hAnsiTheme="minorHAnsi"/>
                <w:bCs/>
                <w:sz w:val="20"/>
                <w:szCs w:val="20"/>
                <w:lang w:eastAsia="en-US"/>
              </w:rPr>
              <w:t xml:space="preserve">novi ali izboljšani </w:t>
            </w:r>
            <w:r w:rsidRPr="00DC2731">
              <w:rPr>
                <w:rFonts w:asciiTheme="minorHAnsi" w:eastAsia="Calibri" w:hAnsiTheme="minorHAnsi"/>
                <w:bCs/>
                <w:sz w:val="20"/>
                <w:szCs w:val="20"/>
                <w:lang w:eastAsia="en-US"/>
              </w:rPr>
              <w:t xml:space="preserve">izdelek, </w:t>
            </w:r>
            <w:r>
              <w:rPr>
                <w:rFonts w:asciiTheme="minorHAnsi" w:eastAsia="Calibri" w:hAnsiTheme="minorHAnsi"/>
                <w:bCs/>
                <w:sz w:val="20"/>
                <w:szCs w:val="20"/>
                <w:lang w:eastAsia="en-US"/>
              </w:rPr>
              <w:t xml:space="preserve">proces ali </w:t>
            </w:r>
            <w:r w:rsidRPr="00DC2731">
              <w:rPr>
                <w:rFonts w:asciiTheme="minorHAnsi" w:eastAsia="Calibri" w:hAnsiTheme="minorHAnsi"/>
                <w:bCs/>
                <w:sz w:val="20"/>
                <w:szCs w:val="20"/>
                <w:lang w:eastAsia="en-US"/>
              </w:rPr>
              <w:t>storitev na tržišče v 24 mesecih po zaključku</w:t>
            </w:r>
            <w:r w:rsidR="00AE0AD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FB0B3A">
              <w:rPr>
                <w:rFonts w:asciiTheme="minorHAnsi" w:eastAsia="Calibri" w:hAnsiTheme="minorHAnsi"/>
                <w:bCs/>
                <w:sz w:val="20"/>
                <w:szCs w:val="20"/>
                <w:lang w:eastAsia="en-US"/>
              </w:rPr>
              <w:t xml:space="preserve"> TRL 5-8</w:t>
            </w:r>
            <w:r w:rsidRPr="00DC2731">
              <w:rPr>
                <w:rFonts w:asciiTheme="minorHAnsi" w:eastAsia="Calibri" w:hAnsiTheme="minorHAnsi"/>
                <w:bCs/>
                <w:sz w:val="20"/>
                <w:szCs w:val="20"/>
                <w:lang w:eastAsia="en-US"/>
              </w:rPr>
              <w:t xml:space="preserve"> </w:t>
            </w:r>
            <w:r w:rsidRPr="00DC2731">
              <w:rPr>
                <w:rFonts w:asciiTheme="minorHAnsi" w:eastAsia="Calibri" w:hAnsiTheme="minorHAnsi"/>
                <w:b/>
                <w:bCs/>
                <w:sz w:val="20"/>
                <w:szCs w:val="20"/>
                <w:lang w:eastAsia="en-US"/>
              </w:rPr>
              <w:t>(2. mejnik).</w:t>
            </w:r>
            <w:r>
              <w:rPr>
                <w:rFonts w:asciiTheme="minorHAnsi" w:eastAsia="Calibri" w:hAnsiTheme="minorHAnsi"/>
                <w:b/>
                <w:bCs/>
                <w:sz w:val="20"/>
                <w:szCs w:val="20"/>
                <w:lang w:eastAsia="en-US"/>
              </w:rPr>
              <w:t xml:space="preserve"> </w:t>
            </w:r>
            <w:r w:rsidRPr="00556E78">
              <w:rPr>
                <w:rFonts w:asciiTheme="minorHAnsi" w:eastAsia="Calibri" w:hAnsiTheme="minorHAnsi"/>
                <w:bCs/>
                <w:sz w:val="20"/>
                <w:szCs w:val="20"/>
                <w:lang w:eastAsia="en-US"/>
              </w:rPr>
              <w:t>Izberite</w:t>
            </w:r>
            <w:r>
              <w:rPr>
                <w:rFonts w:asciiTheme="minorHAnsi" w:eastAsia="Calibri" w:hAnsiTheme="minorHAnsi"/>
                <w:b/>
                <w:bCs/>
                <w:sz w:val="20"/>
                <w:szCs w:val="20"/>
                <w:lang w:eastAsia="en-US"/>
              </w:rPr>
              <w:t xml:space="preserve"> zgolj eno </w:t>
            </w:r>
            <w:r w:rsidRPr="00556E78">
              <w:rPr>
                <w:rFonts w:asciiTheme="minorHAnsi" w:eastAsia="Calibri" w:hAnsiTheme="minorHAnsi"/>
                <w:bCs/>
                <w:sz w:val="20"/>
                <w:szCs w:val="20"/>
                <w:lang w:eastAsia="en-US"/>
              </w:rPr>
              <w:t>izmed možnosti ter dopolnite s konkretnimi podatki.</w:t>
            </w:r>
            <w:r>
              <w:rPr>
                <w:rFonts w:asciiTheme="minorHAnsi" w:eastAsia="Calibri" w:hAnsiTheme="minorHAnsi"/>
                <w:bCs/>
                <w:sz w:val="20"/>
                <w:szCs w:val="20"/>
                <w:lang w:eastAsia="en-US"/>
              </w:rPr>
              <w:t xml:space="preserve"> </w:t>
            </w:r>
          </w:p>
          <w:p w14:paraId="2E5F8847" w14:textId="77777777" w:rsidR="00C745E5" w:rsidRPr="00B642AA" w:rsidRDefault="00C745E5" w:rsidP="00D94BDE">
            <w:pPr>
              <w:spacing w:line="276" w:lineRule="auto"/>
              <w:jc w:val="both"/>
              <w:rPr>
                <w:rFonts w:asciiTheme="minorHAnsi" w:eastAsia="Calibri" w:hAnsiTheme="minorHAnsi"/>
                <w:bCs/>
                <w:sz w:val="20"/>
                <w:szCs w:val="20"/>
                <w:lang w:eastAsia="en-US"/>
              </w:rPr>
            </w:pPr>
          </w:p>
          <w:p w14:paraId="21FBCA49" w14:textId="568EADA6" w:rsidR="00C745E5" w:rsidRPr="00B642AA" w:rsidRDefault="00C745E5" w:rsidP="00D94BDE">
            <w:pPr>
              <w:spacing w:line="276" w:lineRule="auto"/>
              <w:jc w:val="both"/>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 xml:space="preserve">Lastnosti/elementi </w:t>
            </w:r>
            <w:r w:rsidR="00155A1F">
              <w:rPr>
                <w:rFonts w:asciiTheme="minorHAnsi" w:eastAsia="Calibri" w:hAnsiTheme="minorHAnsi"/>
                <w:bCs/>
                <w:sz w:val="20"/>
                <w:szCs w:val="20"/>
                <w:lang w:eastAsia="en-US"/>
              </w:rPr>
              <w:t xml:space="preserve">projektnega </w:t>
            </w:r>
            <w:r w:rsidRPr="00B642AA">
              <w:rPr>
                <w:rFonts w:asciiTheme="minorHAnsi" w:eastAsia="Calibri" w:hAnsiTheme="minorHAnsi"/>
                <w:bCs/>
                <w:sz w:val="20"/>
                <w:szCs w:val="20"/>
                <w:lang w:eastAsia="en-US"/>
              </w:rPr>
              <w:t xml:space="preserve">cilja naj bodo </w:t>
            </w:r>
            <w:r w:rsidR="00155A1F">
              <w:rPr>
                <w:rFonts w:asciiTheme="minorHAnsi" w:eastAsia="Calibri" w:hAnsiTheme="minorHAnsi"/>
                <w:bCs/>
                <w:sz w:val="20"/>
                <w:szCs w:val="20"/>
                <w:lang w:eastAsia="en-US"/>
              </w:rPr>
              <w:t xml:space="preserve">vsebinsko </w:t>
            </w:r>
            <w:r w:rsidRPr="00B642AA">
              <w:rPr>
                <w:rFonts w:asciiTheme="minorHAnsi" w:eastAsia="Calibri" w:hAnsiTheme="minorHAnsi"/>
                <w:bCs/>
                <w:sz w:val="20"/>
                <w:szCs w:val="20"/>
                <w:lang w:eastAsia="en-US"/>
              </w:rPr>
              <w:t xml:space="preserve">konkretni in preverljivi ter, kjer je to glede na vsebino ustrezno, tudi merljivi oz. kvantitativno opredeljivi. </w:t>
            </w:r>
          </w:p>
          <w:p w14:paraId="538C18BA" w14:textId="77777777" w:rsidR="00C745E5" w:rsidRPr="00B642AA" w:rsidRDefault="00C745E5" w:rsidP="00D94BDE">
            <w:pPr>
              <w:spacing w:line="276" w:lineRule="auto"/>
              <w:jc w:val="both"/>
              <w:rPr>
                <w:rFonts w:asciiTheme="minorHAnsi" w:eastAsia="Calibri" w:hAnsiTheme="minorHAnsi"/>
                <w:bCs/>
                <w:sz w:val="20"/>
                <w:szCs w:val="20"/>
                <w:lang w:eastAsia="en-US"/>
              </w:rPr>
            </w:pPr>
          </w:p>
          <w:p w14:paraId="409D78FA" w14:textId="574C71B1" w:rsidR="00C745E5" w:rsidRPr="00B642AA" w:rsidRDefault="00C745E5" w:rsidP="00D94BDE">
            <w:pPr>
              <w:spacing w:line="276" w:lineRule="auto"/>
              <w:jc w:val="both"/>
              <w:rPr>
                <w:rFonts w:asciiTheme="minorHAnsi" w:eastAsia="Calibri" w:hAnsiTheme="minorHAnsi"/>
                <w:bCs/>
                <w:sz w:val="20"/>
                <w:szCs w:val="20"/>
                <w:lang w:eastAsia="en-US"/>
              </w:rPr>
            </w:pPr>
            <w:r w:rsidRPr="005E2DE5">
              <w:rPr>
                <w:rFonts w:asciiTheme="minorHAnsi" w:eastAsia="Calibri" w:hAnsiTheme="minorHAnsi"/>
                <w:b/>
                <w:sz w:val="20"/>
                <w:szCs w:val="20"/>
                <w:lang w:eastAsia="en-US"/>
              </w:rPr>
              <w:t>Pozor!</w:t>
            </w:r>
            <w:r w:rsidRPr="00B642AA">
              <w:rPr>
                <w:rFonts w:asciiTheme="minorHAnsi" w:eastAsia="Calibri" w:hAnsiTheme="minorHAnsi"/>
                <w:bCs/>
                <w:sz w:val="20"/>
                <w:szCs w:val="20"/>
                <w:lang w:eastAsia="en-US"/>
              </w:rPr>
              <w:t xml:space="preserve"> Lastnosti/elementi projektnega cilja bodo morali biti doseženi že ob zaključku</w:t>
            </w:r>
            <w:r w:rsidR="00AE0AD7">
              <w:rPr>
                <w:rFonts w:asciiTheme="minorHAnsi" w:eastAsia="Calibri" w:hAnsiTheme="minorHAnsi"/>
                <w:bCs/>
                <w:sz w:val="20"/>
                <w:szCs w:val="20"/>
                <w:lang w:eastAsia="en-US"/>
              </w:rPr>
              <w:t xml:space="preserve"> </w:t>
            </w:r>
            <w:r w:rsidRPr="00B642AA">
              <w:rPr>
                <w:rFonts w:asciiTheme="minorHAnsi" w:eastAsia="Calibri" w:hAnsiTheme="minorHAnsi"/>
                <w:bCs/>
                <w:sz w:val="20"/>
                <w:szCs w:val="20"/>
                <w:lang w:eastAsia="en-US"/>
              </w:rPr>
              <w:t>projekta</w:t>
            </w:r>
            <w:r w:rsidR="00FB0B3A">
              <w:rPr>
                <w:rFonts w:asciiTheme="minorHAnsi" w:eastAsia="Calibri" w:hAnsiTheme="minorHAnsi"/>
                <w:bCs/>
                <w:sz w:val="20"/>
                <w:szCs w:val="20"/>
                <w:lang w:eastAsia="en-US"/>
              </w:rPr>
              <w:t xml:space="preserve"> TRL 5-8</w:t>
            </w:r>
            <w:r w:rsidRPr="00B642AA">
              <w:rPr>
                <w:rFonts w:asciiTheme="minorHAnsi" w:eastAsia="Calibri" w:hAnsiTheme="minorHAnsi"/>
                <w:bCs/>
                <w:sz w:val="20"/>
                <w:szCs w:val="20"/>
                <w:lang w:eastAsia="en-US"/>
              </w:rPr>
              <w:t>. Dobro razmislite, ali so zapisane lastnosti/elementi takšni, da jih boste lahko dokazali ob zaključku projekta</w:t>
            </w:r>
            <w:r w:rsidR="00FB0B3A">
              <w:rPr>
                <w:rFonts w:asciiTheme="minorHAnsi" w:eastAsia="Calibri" w:hAnsiTheme="minorHAnsi"/>
                <w:bCs/>
                <w:sz w:val="20"/>
                <w:szCs w:val="20"/>
                <w:lang w:eastAsia="en-US"/>
              </w:rPr>
              <w:t xml:space="preserve"> TRL 5-8</w:t>
            </w:r>
            <w:r w:rsidRPr="00B642AA">
              <w:rPr>
                <w:rFonts w:asciiTheme="minorHAnsi" w:eastAsia="Calibri" w:hAnsiTheme="minorHAnsi"/>
                <w:bCs/>
                <w:sz w:val="20"/>
                <w:szCs w:val="20"/>
                <w:lang w:eastAsia="en-US"/>
              </w:rPr>
              <w:t>, na kakšen način jih boste izmerili in dokazali, kakšna dokazila boste uporabili za to.</w:t>
            </w:r>
          </w:p>
          <w:p w14:paraId="7A4BE445" w14:textId="77777777" w:rsidR="00C745E5" w:rsidRPr="00B642AA" w:rsidRDefault="00C745E5" w:rsidP="00D94BDE">
            <w:pPr>
              <w:spacing w:line="276" w:lineRule="auto"/>
              <w:jc w:val="both"/>
              <w:rPr>
                <w:rFonts w:asciiTheme="minorHAnsi" w:eastAsia="Calibri" w:hAnsiTheme="minorHAnsi"/>
                <w:bCs/>
                <w:sz w:val="20"/>
                <w:szCs w:val="20"/>
                <w:lang w:eastAsia="en-US"/>
              </w:rPr>
            </w:pPr>
          </w:p>
          <w:p w14:paraId="648F1E17" w14:textId="0D70411F" w:rsidR="005E2DE5" w:rsidRDefault="00C745E5" w:rsidP="00D94BDE">
            <w:pPr>
              <w:spacing w:line="276" w:lineRule="auto"/>
              <w:jc w:val="both"/>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 xml:space="preserve">Glavni </w:t>
            </w:r>
            <w:r w:rsidRPr="00604B8D">
              <w:rPr>
                <w:rFonts w:asciiTheme="minorHAnsi" w:eastAsia="Calibri" w:hAnsiTheme="minorHAnsi"/>
                <w:b/>
                <w:sz w:val="20"/>
                <w:szCs w:val="20"/>
                <w:u w:val="thick" w:color="FF0000"/>
                <w:lang w:eastAsia="en-US"/>
              </w:rPr>
              <w:t>IZDELEK</w:t>
            </w:r>
            <w:r w:rsidRPr="00B642AA">
              <w:rPr>
                <w:rFonts w:asciiTheme="minorHAnsi" w:eastAsia="Calibri" w:hAnsiTheme="minorHAnsi"/>
                <w:bCs/>
                <w:sz w:val="20"/>
                <w:szCs w:val="20"/>
                <w:lang w:eastAsia="en-US"/>
              </w:rPr>
              <w:t xml:space="preserve">/PROCES/STORITEV (podčrtajte/obkrožite ali gre za izdelek/proces/storitev), ki je </w:t>
            </w:r>
            <w:r>
              <w:rPr>
                <w:rFonts w:asciiTheme="minorHAnsi" w:eastAsia="Calibri" w:hAnsiTheme="minorHAnsi"/>
                <w:bCs/>
                <w:sz w:val="20"/>
                <w:szCs w:val="20"/>
                <w:lang w:eastAsia="en-US"/>
              </w:rPr>
              <w:t xml:space="preserve">projektni </w:t>
            </w:r>
            <w:r w:rsidRPr="00B642AA">
              <w:rPr>
                <w:rFonts w:asciiTheme="minorHAnsi" w:eastAsia="Calibri" w:hAnsiTheme="minorHAnsi"/>
                <w:bCs/>
                <w:sz w:val="20"/>
                <w:szCs w:val="20"/>
                <w:lang w:eastAsia="en-US"/>
              </w:rPr>
              <w:t>cilj</w:t>
            </w:r>
            <w:r w:rsidR="00155A1F">
              <w:rPr>
                <w:rFonts w:asciiTheme="minorHAnsi" w:eastAsia="Calibri" w:hAnsiTheme="minorHAnsi"/>
                <w:bCs/>
                <w:sz w:val="20"/>
                <w:szCs w:val="20"/>
                <w:lang w:eastAsia="en-US"/>
              </w:rPr>
              <w:t xml:space="preserve"> RRI projekta</w:t>
            </w:r>
            <w:r w:rsidRPr="00B642AA">
              <w:rPr>
                <w:rFonts w:asciiTheme="minorHAnsi" w:eastAsia="Calibri" w:hAnsiTheme="minorHAnsi"/>
                <w:bCs/>
                <w:sz w:val="20"/>
                <w:szCs w:val="20"/>
                <w:lang w:eastAsia="en-US"/>
              </w:rPr>
              <w:t xml:space="preserve">, je: </w:t>
            </w:r>
          </w:p>
          <w:p w14:paraId="4C811F48" w14:textId="5EFCA999" w:rsidR="00C745E5" w:rsidRDefault="00C745E5" w:rsidP="00D94BDE">
            <w:pPr>
              <w:spacing w:line="276" w:lineRule="auto"/>
              <w:jc w:val="both"/>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TOPLOTNO IZOLATIVNEJŠE LESENO OKNO (</w:t>
            </w:r>
            <w:proofErr w:type="spellStart"/>
            <w:r w:rsidRPr="00B642AA">
              <w:rPr>
                <w:rFonts w:asciiTheme="minorHAnsi" w:eastAsia="Calibri" w:hAnsiTheme="minorHAnsi"/>
                <w:bCs/>
                <w:sz w:val="20"/>
                <w:szCs w:val="20"/>
                <w:lang w:eastAsia="en-US"/>
              </w:rPr>
              <w:t>Uw</w:t>
            </w:r>
            <w:proofErr w:type="spellEnd"/>
            <w:r w:rsidRPr="00B642AA">
              <w:rPr>
                <w:rFonts w:asciiTheme="minorHAnsi" w:eastAsia="Calibri" w:hAnsiTheme="minorHAnsi"/>
                <w:bCs/>
                <w:sz w:val="20"/>
                <w:szCs w:val="20"/>
                <w:lang w:eastAsia="en-US"/>
              </w:rPr>
              <w:t xml:space="preserve">=0,7 W/m²K), </w:t>
            </w:r>
          </w:p>
          <w:p w14:paraId="1099DC82" w14:textId="77777777" w:rsidR="00C745E5" w:rsidRDefault="00C745E5" w:rsidP="00D94BDE">
            <w:pPr>
              <w:spacing w:line="276" w:lineRule="auto"/>
              <w:jc w:val="both"/>
              <w:rPr>
                <w:rFonts w:asciiTheme="minorHAnsi" w:eastAsia="Calibri" w:hAnsiTheme="minorHAnsi"/>
                <w:bCs/>
                <w:sz w:val="20"/>
                <w:szCs w:val="20"/>
                <w:lang w:eastAsia="en-US"/>
              </w:rPr>
            </w:pPr>
          </w:p>
          <w:p w14:paraId="02F44566" w14:textId="394ADED0" w:rsidR="005E2DE5" w:rsidRPr="005E2DE5" w:rsidRDefault="00C745E5" w:rsidP="005E2DE5">
            <w:pPr>
              <w:spacing w:line="276" w:lineRule="auto"/>
              <w:jc w:val="both"/>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z naslednjimi lastnostmi/elementi:</w:t>
            </w:r>
          </w:p>
        </w:tc>
      </w:tr>
      <w:tr w:rsidR="00C745E5" w:rsidRPr="005366B3" w14:paraId="446D59E5" w14:textId="77777777" w:rsidTr="00E319BB">
        <w:trPr>
          <w:trHeight w:val="227"/>
        </w:trPr>
        <w:tc>
          <w:tcPr>
            <w:tcW w:w="959" w:type="dxa"/>
            <w:vMerge w:val="restart"/>
            <w:tcBorders>
              <w:top w:val="single" w:sz="12" w:space="0" w:color="auto"/>
              <w:left w:val="single" w:sz="12" w:space="0" w:color="auto"/>
            </w:tcBorders>
            <w:vAlign w:val="center"/>
          </w:tcPr>
          <w:p w14:paraId="41579618" w14:textId="49F3E4DA"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1</w:t>
            </w:r>
          </w:p>
        </w:tc>
        <w:tc>
          <w:tcPr>
            <w:tcW w:w="8647" w:type="dxa"/>
            <w:gridSpan w:val="3"/>
            <w:tcBorders>
              <w:top w:val="single" w:sz="12" w:space="0" w:color="auto"/>
              <w:right w:val="single" w:sz="12" w:space="0" w:color="auto"/>
            </w:tcBorders>
          </w:tcPr>
          <w:p w14:paraId="5825FD25" w14:textId="1CF6EFC6"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Z BOLJŠO TOPLOTNO IZOLATIVNOSTJO LESENEGA OKVIRJA</w:t>
            </w:r>
            <w:r w:rsidRPr="005366B3">
              <w:rPr>
                <w:rFonts w:ascii="Calibri" w:eastAsia="Calibri" w:hAnsi="Calibri"/>
                <w:sz w:val="18"/>
                <w:szCs w:val="18"/>
                <w:lang w:eastAsia="en-US"/>
              </w:rPr>
              <w:t xml:space="preserve"> </w:t>
            </w:r>
          </w:p>
        </w:tc>
      </w:tr>
      <w:tr w:rsidR="00C745E5" w:rsidRPr="005366B3" w14:paraId="3B1844F6" w14:textId="77777777" w:rsidTr="00E319BB">
        <w:trPr>
          <w:trHeight w:val="270"/>
        </w:trPr>
        <w:tc>
          <w:tcPr>
            <w:tcW w:w="959" w:type="dxa"/>
            <w:vMerge/>
            <w:tcBorders>
              <w:left w:val="single" w:sz="12" w:space="0" w:color="auto"/>
            </w:tcBorders>
            <w:vAlign w:val="center"/>
          </w:tcPr>
          <w:p w14:paraId="321E7DC9"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vAlign w:val="center"/>
          </w:tcPr>
          <w:p w14:paraId="56CC4875" w14:textId="1FA8AEFA"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tcBorders>
              <w:right w:val="single" w:sz="4" w:space="0" w:color="auto"/>
            </w:tcBorders>
            <w:vAlign w:val="center"/>
          </w:tcPr>
          <w:p w14:paraId="7604926F" w14:textId="6D889D3B"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231F42">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left w:val="single" w:sz="4" w:space="0" w:color="auto"/>
              <w:bottom w:val="single" w:sz="12" w:space="0" w:color="auto"/>
              <w:right w:val="single" w:sz="12" w:space="0" w:color="auto"/>
            </w:tcBorders>
          </w:tcPr>
          <w:p w14:paraId="287295AD"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4EE4D04F"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 xml:space="preserve">Toplotno </w:t>
            </w:r>
            <w:proofErr w:type="spellStart"/>
            <w:r w:rsidRPr="005366B3">
              <w:rPr>
                <w:rFonts w:ascii="Calibri" w:eastAsia="Calibri" w:hAnsi="Calibri"/>
                <w:sz w:val="18"/>
                <w:szCs w:val="18"/>
                <w:highlight w:val="lightGray"/>
                <w:lang w:eastAsia="en-US"/>
              </w:rPr>
              <w:t>izolativnost</w:t>
            </w:r>
            <w:proofErr w:type="spellEnd"/>
            <w:r w:rsidRPr="005366B3">
              <w:rPr>
                <w:rFonts w:ascii="Calibri" w:eastAsia="Calibri" w:hAnsi="Calibri"/>
                <w:sz w:val="18"/>
                <w:szCs w:val="18"/>
                <w:highlight w:val="lightGray"/>
                <w:lang w:eastAsia="en-US"/>
              </w:rPr>
              <w:t xml:space="preserve"> lesenega okvirja bomo dosegli s posebnim oblikovanjem okvirja, ki ga razvijamo v podjetju in predstavlja novost na tem področju.</w:t>
            </w:r>
          </w:p>
        </w:tc>
      </w:tr>
      <w:tr w:rsidR="00C745E5" w:rsidRPr="005366B3" w14:paraId="7992783D" w14:textId="77777777" w:rsidTr="00E319BB">
        <w:trPr>
          <w:trHeight w:val="270"/>
        </w:trPr>
        <w:tc>
          <w:tcPr>
            <w:tcW w:w="959" w:type="dxa"/>
            <w:vMerge/>
            <w:tcBorders>
              <w:left w:val="single" w:sz="12" w:space="0" w:color="auto"/>
            </w:tcBorders>
            <w:vAlign w:val="center"/>
          </w:tcPr>
          <w:p w14:paraId="2D1A582D"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tcBorders>
              <w:bottom w:val="single" w:sz="12" w:space="0" w:color="auto"/>
            </w:tcBorders>
          </w:tcPr>
          <w:p w14:paraId="66B582C6" w14:textId="2366356A"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Uf= 0,8 W/m²K</w:t>
            </w:r>
          </w:p>
        </w:tc>
        <w:tc>
          <w:tcPr>
            <w:tcW w:w="1843" w:type="dxa"/>
            <w:tcBorders>
              <w:bottom w:val="single" w:sz="12" w:space="0" w:color="auto"/>
              <w:right w:val="single" w:sz="4" w:space="0" w:color="auto"/>
            </w:tcBorders>
          </w:tcPr>
          <w:p w14:paraId="5C66CA42"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Uf= 0,4 W/m²K</w:t>
            </w:r>
            <w:r w:rsidRPr="005366B3">
              <w:rPr>
                <w:rFonts w:ascii="Calibri" w:eastAsia="Calibri" w:hAnsi="Calibri"/>
                <w:sz w:val="18"/>
                <w:szCs w:val="18"/>
                <w:lang w:eastAsia="en-US"/>
              </w:rPr>
              <w:tab/>
              <w:t xml:space="preserve"> </w:t>
            </w:r>
          </w:p>
        </w:tc>
        <w:tc>
          <w:tcPr>
            <w:tcW w:w="5387" w:type="dxa"/>
            <w:vMerge/>
            <w:tcBorders>
              <w:right w:val="single" w:sz="12" w:space="0" w:color="auto"/>
            </w:tcBorders>
          </w:tcPr>
          <w:p w14:paraId="6E6A2821" w14:textId="77777777" w:rsidR="00C745E5" w:rsidRPr="005366B3" w:rsidRDefault="00C745E5" w:rsidP="00D94BDE">
            <w:pPr>
              <w:spacing w:after="160" w:line="276" w:lineRule="auto"/>
              <w:rPr>
                <w:rFonts w:ascii="Calibri" w:eastAsia="Calibri" w:hAnsi="Calibri"/>
                <w:bCs/>
                <w:sz w:val="20"/>
                <w:szCs w:val="20"/>
                <w:lang w:eastAsia="en-US"/>
              </w:rPr>
            </w:pPr>
          </w:p>
        </w:tc>
      </w:tr>
      <w:tr w:rsidR="00C745E5" w:rsidRPr="005366B3" w14:paraId="406C0B0D" w14:textId="77777777" w:rsidTr="00E319BB">
        <w:trPr>
          <w:trHeight w:val="227"/>
        </w:trPr>
        <w:tc>
          <w:tcPr>
            <w:tcW w:w="959" w:type="dxa"/>
            <w:vMerge w:val="restart"/>
            <w:tcBorders>
              <w:top w:val="single" w:sz="12" w:space="0" w:color="auto"/>
              <w:left w:val="single" w:sz="12" w:space="0" w:color="auto"/>
            </w:tcBorders>
            <w:vAlign w:val="center"/>
          </w:tcPr>
          <w:p w14:paraId="031BBEEA" w14:textId="695F27A0"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2</w:t>
            </w:r>
          </w:p>
        </w:tc>
        <w:tc>
          <w:tcPr>
            <w:tcW w:w="8647" w:type="dxa"/>
            <w:gridSpan w:val="3"/>
            <w:tcBorders>
              <w:top w:val="single" w:sz="12" w:space="0" w:color="auto"/>
              <w:right w:val="single" w:sz="12" w:space="0" w:color="auto"/>
            </w:tcBorders>
          </w:tcPr>
          <w:p w14:paraId="5A77C922" w14:textId="77777777"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BOLJŠO TOPLOTNO IZOLATIVNOSTJO TROSLOJNEGA STEKLA</w:t>
            </w:r>
          </w:p>
        </w:tc>
      </w:tr>
      <w:tr w:rsidR="00C745E5" w:rsidRPr="005366B3" w14:paraId="62C8213D" w14:textId="77777777" w:rsidTr="00E319BB">
        <w:trPr>
          <w:trHeight w:val="272"/>
        </w:trPr>
        <w:tc>
          <w:tcPr>
            <w:tcW w:w="959" w:type="dxa"/>
            <w:vMerge/>
            <w:tcBorders>
              <w:left w:val="single" w:sz="12" w:space="0" w:color="auto"/>
            </w:tcBorders>
            <w:vAlign w:val="center"/>
          </w:tcPr>
          <w:p w14:paraId="0BF0B935"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vAlign w:val="center"/>
          </w:tcPr>
          <w:p w14:paraId="2CFDE4AC" w14:textId="4FD8AEC4"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vAlign w:val="center"/>
          </w:tcPr>
          <w:p w14:paraId="233A59BA" w14:textId="416DEEDC"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231F42">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bottom w:val="single" w:sz="12" w:space="0" w:color="auto"/>
              <w:right w:val="single" w:sz="12" w:space="0" w:color="auto"/>
            </w:tcBorders>
          </w:tcPr>
          <w:p w14:paraId="1090F3BD"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23E351DC" w14:textId="02CE4E32"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 xml:space="preserve">Z razvojem inovativnega </w:t>
            </w:r>
            <w:proofErr w:type="spellStart"/>
            <w:r w:rsidRPr="005366B3">
              <w:rPr>
                <w:rFonts w:ascii="Calibri" w:eastAsia="Calibri" w:hAnsi="Calibri"/>
                <w:sz w:val="18"/>
                <w:szCs w:val="18"/>
                <w:highlight w:val="lightGray"/>
                <w:lang w:eastAsia="en-US"/>
              </w:rPr>
              <w:t>nizkoemisijskega</w:t>
            </w:r>
            <w:proofErr w:type="spellEnd"/>
            <w:r w:rsidRPr="005366B3">
              <w:rPr>
                <w:rFonts w:ascii="Calibri" w:eastAsia="Calibri" w:hAnsi="Calibri"/>
                <w:sz w:val="18"/>
                <w:szCs w:val="18"/>
                <w:highlight w:val="lightGray"/>
                <w:lang w:eastAsia="en-US"/>
              </w:rPr>
              <w:t xml:space="preserve"> nanosa na steklo bomo dosegli toplotno prevodnost </w:t>
            </w:r>
            <w:proofErr w:type="spellStart"/>
            <w:r w:rsidRPr="005366B3">
              <w:rPr>
                <w:rFonts w:ascii="Calibri" w:eastAsia="Calibri" w:hAnsi="Calibri"/>
                <w:sz w:val="18"/>
                <w:szCs w:val="18"/>
                <w:highlight w:val="lightGray"/>
                <w:lang w:eastAsia="en-US"/>
              </w:rPr>
              <w:t>troslojnega</w:t>
            </w:r>
            <w:proofErr w:type="spellEnd"/>
            <w:r w:rsidRPr="005366B3">
              <w:rPr>
                <w:rFonts w:ascii="Calibri" w:eastAsia="Calibri" w:hAnsi="Calibri"/>
                <w:sz w:val="18"/>
                <w:szCs w:val="18"/>
                <w:highlight w:val="lightGray"/>
                <w:lang w:eastAsia="en-US"/>
              </w:rPr>
              <w:t xml:space="preserve"> stekla </w:t>
            </w:r>
            <w:proofErr w:type="spellStart"/>
            <w:r w:rsidRPr="005366B3">
              <w:rPr>
                <w:rFonts w:ascii="Calibri" w:eastAsia="Calibri" w:hAnsi="Calibri"/>
                <w:sz w:val="18"/>
                <w:szCs w:val="18"/>
                <w:highlight w:val="lightGray"/>
                <w:lang w:eastAsia="en-US"/>
              </w:rPr>
              <w:t>Ug</w:t>
            </w:r>
            <w:proofErr w:type="spellEnd"/>
            <w:r w:rsidRPr="005366B3">
              <w:rPr>
                <w:rFonts w:ascii="Calibri" w:eastAsia="Calibri" w:hAnsi="Calibri"/>
                <w:sz w:val="18"/>
                <w:szCs w:val="18"/>
                <w:highlight w:val="lightGray"/>
                <w:lang w:eastAsia="en-US"/>
              </w:rPr>
              <w:t xml:space="preserve">= 0,3 W/m²K, kar je za skoraj polovico boljša toplotna prevodnost, kot jo ima trenutno najbolj </w:t>
            </w:r>
            <w:proofErr w:type="spellStart"/>
            <w:r w:rsidRPr="005366B3">
              <w:rPr>
                <w:rFonts w:ascii="Calibri" w:eastAsia="Calibri" w:hAnsi="Calibri"/>
                <w:sz w:val="18"/>
                <w:szCs w:val="18"/>
                <w:highlight w:val="lightGray"/>
                <w:lang w:eastAsia="en-US"/>
              </w:rPr>
              <w:t>izolativno</w:t>
            </w:r>
            <w:proofErr w:type="spellEnd"/>
            <w:r w:rsidRPr="005366B3">
              <w:rPr>
                <w:rFonts w:ascii="Calibri" w:eastAsia="Calibri" w:hAnsi="Calibri"/>
                <w:sz w:val="18"/>
                <w:szCs w:val="18"/>
                <w:highlight w:val="lightGray"/>
                <w:lang w:eastAsia="en-US"/>
              </w:rPr>
              <w:t xml:space="preserve"> steklo na svetu.</w:t>
            </w:r>
          </w:p>
        </w:tc>
      </w:tr>
      <w:tr w:rsidR="00C745E5" w:rsidRPr="005366B3" w14:paraId="1CFC4A66" w14:textId="77777777" w:rsidTr="00E319BB">
        <w:trPr>
          <w:trHeight w:val="272"/>
        </w:trPr>
        <w:tc>
          <w:tcPr>
            <w:tcW w:w="959" w:type="dxa"/>
            <w:vMerge/>
            <w:tcBorders>
              <w:left w:val="single" w:sz="12" w:space="0" w:color="auto"/>
            </w:tcBorders>
            <w:vAlign w:val="center"/>
          </w:tcPr>
          <w:p w14:paraId="32B00378"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tcBorders>
              <w:bottom w:val="single" w:sz="12" w:space="0" w:color="auto"/>
            </w:tcBorders>
          </w:tcPr>
          <w:p w14:paraId="2581D20F" w14:textId="77777777" w:rsidR="00C745E5" w:rsidRPr="005366B3" w:rsidRDefault="00C745E5" w:rsidP="00D94BDE">
            <w:pPr>
              <w:spacing w:after="160" w:line="276" w:lineRule="auto"/>
              <w:rPr>
                <w:rFonts w:ascii="Calibri" w:eastAsia="Calibri" w:hAnsi="Calibri"/>
                <w:sz w:val="18"/>
                <w:szCs w:val="18"/>
                <w:lang w:eastAsia="en-US"/>
              </w:rPr>
            </w:pPr>
            <w:proofErr w:type="spellStart"/>
            <w:r w:rsidRPr="005366B3">
              <w:rPr>
                <w:rFonts w:ascii="Calibri" w:eastAsia="Calibri" w:hAnsi="Calibri"/>
                <w:sz w:val="18"/>
                <w:szCs w:val="18"/>
                <w:highlight w:val="lightGray"/>
                <w:lang w:eastAsia="en-US"/>
              </w:rPr>
              <w:t>Ug</w:t>
            </w:r>
            <w:proofErr w:type="spellEnd"/>
            <w:r w:rsidRPr="005366B3">
              <w:rPr>
                <w:rFonts w:ascii="Calibri" w:eastAsia="Calibri" w:hAnsi="Calibri"/>
                <w:sz w:val="18"/>
                <w:szCs w:val="18"/>
                <w:highlight w:val="lightGray"/>
                <w:lang w:eastAsia="en-US"/>
              </w:rPr>
              <w:t xml:space="preserve"> =0,5 W/m²K</w:t>
            </w:r>
          </w:p>
        </w:tc>
        <w:tc>
          <w:tcPr>
            <w:tcW w:w="1843" w:type="dxa"/>
            <w:tcBorders>
              <w:bottom w:val="single" w:sz="12" w:space="0" w:color="auto"/>
            </w:tcBorders>
          </w:tcPr>
          <w:p w14:paraId="00645D86" w14:textId="6D13F95B" w:rsidR="00C745E5" w:rsidRPr="005366B3" w:rsidRDefault="00C745E5" w:rsidP="00D94BDE">
            <w:pPr>
              <w:spacing w:after="160" w:line="276" w:lineRule="auto"/>
              <w:rPr>
                <w:rFonts w:ascii="Calibri" w:eastAsia="Calibri" w:hAnsi="Calibri"/>
                <w:sz w:val="18"/>
                <w:szCs w:val="18"/>
                <w:lang w:eastAsia="en-US"/>
              </w:rPr>
            </w:pPr>
            <w:proofErr w:type="spellStart"/>
            <w:r w:rsidRPr="005366B3">
              <w:rPr>
                <w:rFonts w:ascii="Calibri" w:eastAsia="Calibri" w:hAnsi="Calibri"/>
                <w:sz w:val="18"/>
                <w:szCs w:val="18"/>
                <w:highlight w:val="lightGray"/>
                <w:lang w:eastAsia="en-US"/>
              </w:rPr>
              <w:t>Ug</w:t>
            </w:r>
            <w:proofErr w:type="spellEnd"/>
            <w:r w:rsidRPr="005366B3">
              <w:rPr>
                <w:rFonts w:ascii="Calibri" w:eastAsia="Calibri" w:hAnsi="Calibri"/>
                <w:sz w:val="18"/>
                <w:szCs w:val="18"/>
                <w:highlight w:val="lightGray"/>
                <w:lang w:eastAsia="en-US"/>
              </w:rPr>
              <w:t>= 0,3 W/m²K</w:t>
            </w:r>
          </w:p>
        </w:tc>
        <w:tc>
          <w:tcPr>
            <w:tcW w:w="5387" w:type="dxa"/>
            <w:vMerge/>
            <w:tcBorders>
              <w:right w:val="single" w:sz="12" w:space="0" w:color="auto"/>
            </w:tcBorders>
          </w:tcPr>
          <w:p w14:paraId="25648984" w14:textId="77777777" w:rsidR="00C745E5" w:rsidRPr="005366B3" w:rsidRDefault="00C745E5" w:rsidP="00D94BDE">
            <w:pPr>
              <w:spacing w:after="160" w:line="276" w:lineRule="auto"/>
              <w:rPr>
                <w:rFonts w:ascii="Calibri" w:eastAsia="Calibri" w:hAnsi="Calibri"/>
                <w:bCs/>
                <w:sz w:val="20"/>
                <w:szCs w:val="20"/>
                <w:lang w:eastAsia="en-US"/>
              </w:rPr>
            </w:pPr>
          </w:p>
        </w:tc>
      </w:tr>
      <w:tr w:rsidR="00C745E5" w:rsidRPr="005366B3" w14:paraId="278F83BA" w14:textId="77777777" w:rsidTr="00E319BB">
        <w:trPr>
          <w:trHeight w:val="227"/>
        </w:trPr>
        <w:tc>
          <w:tcPr>
            <w:tcW w:w="959" w:type="dxa"/>
            <w:vMerge w:val="restart"/>
            <w:tcBorders>
              <w:top w:val="single" w:sz="12" w:space="0" w:color="auto"/>
              <w:left w:val="single" w:sz="12" w:space="0" w:color="auto"/>
              <w:bottom w:val="single" w:sz="12" w:space="0" w:color="auto"/>
            </w:tcBorders>
            <w:vAlign w:val="center"/>
          </w:tcPr>
          <w:p w14:paraId="15BEEAD2" w14:textId="4FB608FC"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3</w:t>
            </w:r>
          </w:p>
        </w:tc>
        <w:tc>
          <w:tcPr>
            <w:tcW w:w="8647" w:type="dxa"/>
            <w:gridSpan w:val="3"/>
            <w:tcBorders>
              <w:top w:val="single" w:sz="12" w:space="0" w:color="auto"/>
              <w:right w:val="single" w:sz="12" w:space="0" w:color="auto"/>
            </w:tcBorders>
          </w:tcPr>
          <w:p w14:paraId="584343DE" w14:textId="634C285E"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DISTANČNIKOM IZ VOTLEGA POLIKARBONATA</w:t>
            </w:r>
          </w:p>
        </w:tc>
      </w:tr>
      <w:tr w:rsidR="00C745E5" w:rsidRPr="005366B3" w14:paraId="17A2AECD" w14:textId="77777777" w:rsidTr="00E319BB">
        <w:trPr>
          <w:trHeight w:val="272"/>
        </w:trPr>
        <w:tc>
          <w:tcPr>
            <w:tcW w:w="959" w:type="dxa"/>
            <w:vMerge/>
            <w:tcBorders>
              <w:left w:val="single" w:sz="12" w:space="0" w:color="auto"/>
            </w:tcBorders>
          </w:tcPr>
          <w:p w14:paraId="47BD3583" w14:textId="77777777" w:rsidR="00C745E5" w:rsidRPr="005366B3" w:rsidRDefault="00C745E5" w:rsidP="00D94BDE">
            <w:pPr>
              <w:spacing w:after="160" w:line="276" w:lineRule="auto"/>
              <w:rPr>
                <w:rFonts w:ascii="Calibri" w:eastAsia="Calibri" w:hAnsi="Calibri"/>
                <w:bCs/>
                <w:sz w:val="20"/>
                <w:szCs w:val="20"/>
                <w:lang w:eastAsia="en-US"/>
              </w:rPr>
            </w:pPr>
          </w:p>
        </w:tc>
        <w:tc>
          <w:tcPr>
            <w:tcW w:w="1417" w:type="dxa"/>
            <w:tcBorders>
              <w:bottom w:val="single" w:sz="4" w:space="0" w:color="auto"/>
            </w:tcBorders>
            <w:vAlign w:val="center"/>
          </w:tcPr>
          <w:p w14:paraId="40BAAC3F" w14:textId="1C65633A"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tcBorders>
              <w:bottom w:val="single" w:sz="4" w:space="0" w:color="auto"/>
            </w:tcBorders>
            <w:vAlign w:val="center"/>
          </w:tcPr>
          <w:p w14:paraId="546EB591" w14:textId="62AF8BF1"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D374B8">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bottom w:val="single" w:sz="12" w:space="0" w:color="auto"/>
              <w:right w:val="single" w:sz="12" w:space="0" w:color="auto"/>
            </w:tcBorders>
          </w:tcPr>
          <w:p w14:paraId="36385CDC"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2B4F2DF4"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 xml:space="preserve">V okno bomo vgradili distančnik iz votlega polikarbonata, ki je novost v svetu, vendar pa ga v Sloveniji še ne uporabljajo. Tovrstni distančnik do sedaj še ni bil vgrajen v lesen okvir z Uf 0,4 W/m²K. Skupaj z </w:t>
            </w:r>
            <w:proofErr w:type="spellStart"/>
            <w:r w:rsidRPr="005366B3">
              <w:rPr>
                <w:rFonts w:ascii="Calibri" w:eastAsia="Calibri" w:hAnsi="Calibri"/>
                <w:sz w:val="18"/>
                <w:szCs w:val="18"/>
                <w:highlight w:val="lightGray"/>
                <w:lang w:eastAsia="en-US"/>
              </w:rPr>
              <w:t>izolativnejšim</w:t>
            </w:r>
            <w:proofErr w:type="spellEnd"/>
            <w:r w:rsidRPr="005366B3">
              <w:rPr>
                <w:rFonts w:ascii="Calibri" w:eastAsia="Calibri" w:hAnsi="Calibri"/>
                <w:sz w:val="18"/>
                <w:szCs w:val="18"/>
                <w:highlight w:val="lightGray"/>
                <w:lang w:eastAsia="en-US"/>
              </w:rPr>
              <w:t xml:space="preserve"> okvirjem, steklom in omenjenim distančnikom bomo </w:t>
            </w:r>
            <w:r w:rsidRPr="005366B3">
              <w:rPr>
                <w:rFonts w:ascii="Calibri" w:eastAsia="Calibri" w:hAnsi="Calibri"/>
                <w:sz w:val="18"/>
                <w:szCs w:val="18"/>
                <w:highlight w:val="lightGray"/>
                <w:lang w:eastAsia="en-US"/>
              </w:rPr>
              <w:lastRenderedPageBreak/>
              <w:t xml:space="preserve">razvili toplotno najbolj </w:t>
            </w:r>
            <w:proofErr w:type="spellStart"/>
            <w:r w:rsidRPr="005366B3">
              <w:rPr>
                <w:rFonts w:ascii="Calibri" w:eastAsia="Calibri" w:hAnsi="Calibri"/>
                <w:sz w:val="18"/>
                <w:szCs w:val="18"/>
                <w:highlight w:val="lightGray"/>
                <w:lang w:eastAsia="en-US"/>
              </w:rPr>
              <w:t>izolativnejše</w:t>
            </w:r>
            <w:proofErr w:type="spellEnd"/>
            <w:r w:rsidRPr="005366B3">
              <w:rPr>
                <w:rFonts w:ascii="Calibri" w:eastAsia="Calibri" w:hAnsi="Calibri"/>
                <w:sz w:val="18"/>
                <w:szCs w:val="18"/>
                <w:highlight w:val="lightGray"/>
                <w:lang w:eastAsia="en-US"/>
              </w:rPr>
              <w:t xml:space="preserve"> okno, ki trenutno obstaja na svetu s toplotno prevodnostjo </w:t>
            </w:r>
            <w:proofErr w:type="spellStart"/>
            <w:r w:rsidRPr="005366B3">
              <w:rPr>
                <w:rFonts w:ascii="Calibri" w:eastAsia="Calibri" w:hAnsi="Calibri"/>
                <w:sz w:val="18"/>
                <w:szCs w:val="18"/>
                <w:highlight w:val="lightGray"/>
                <w:lang w:eastAsia="en-US"/>
              </w:rPr>
              <w:t>Uw</w:t>
            </w:r>
            <w:proofErr w:type="spellEnd"/>
            <w:r w:rsidRPr="005366B3">
              <w:rPr>
                <w:rFonts w:ascii="Calibri" w:eastAsia="Calibri" w:hAnsi="Calibri"/>
                <w:sz w:val="18"/>
                <w:szCs w:val="18"/>
                <w:highlight w:val="lightGray"/>
                <w:lang w:eastAsia="en-US"/>
              </w:rPr>
              <w:t>= 0,7 W/m²K.</w:t>
            </w:r>
          </w:p>
        </w:tc>
      </w:tr>
      <w:tr w:rsidR="00C745E5" w:rsidRPr="005366B3" w14:paraId="50F31FB3" w14:textId="77777777" w:rsidTr="00E319BB">
        <w:trPr>
          <w:trHeight w:val="272"/>
        </w:trPr>
        <w:tc>
          <w:tcPr>
            <w:tcW w:w="959" w:type="dxa"/>
            <w:vMerge/>
            <w:tcBorders>
              <w:left w:val="single" w:sz="12" w:space="0" w:color="auto"/>
              <w:bottom w:val="single" w:sz="12" w:space="0" w:color="auto"/>
            </w:tcBorders>
          </w:tcPr>
          <w:p w14:paraId="5718BB0C" w14:textId="77777777" w:rsidR="00C745E5" w:rsidRPr="005366B3" w:rsidRDefault="00C745E5" w:rsidP="00D94BDE">
            <w:pPr>
              <w:spacing w:after="160" w:line="276" w:lineRule="auto"/>
              <w:rPr>
                <w:rFonts w:ascii="Calibri" w:eastAsia="Calibri" w:hAnsi="Calibri"/>
                <w:bCs/>
                <w:sz w:val="20"/>
                <w:szCs w:val="20"/>
                <w:lang w:eastAsia="en-US"/>
              </w:rPr>
            </w:pPr>
          </w:p>
        </w:tc>
        <w:tc>
          <w:tcPr>
            <w:tcW w:w="1417" w:type="dxa"/>
            <w:tcBorders>
              <w:bottom w:val="single" w:sz="12" w:space="0" w:color="auto"/>
            </w:tcBorders>
          </w:tcPr>
          <w:p w14:paraId="6ACCAD9F" w14:textId="77777777" w:rsidR="00C745E5" w:rsidRPr="005366B3" w:rsidRDefault="00C745E5" w:rsidP="00E319BB">
            <w:pPr>
              <w:spacing w:line="276" w:lineRule="auto"/>
              <w:rPr>
                <w:rFonts w:ascii="Calibri" w:eastAsia="Calibri" w:hAnsi="Calibri"/>
                <w:bCs/>
                <w:sz w:val="18"/>
                <w:szCs w:val="18"/>
                <w:lang w:eastAsia="en-US"/>
              </w:rPr>
            </w:pPr>
            <w:r w:rsidRPr="005366B3">
              <w:rPr>
                <w:rFonts w:ascii="Calibri" w:eastAsia="Calibri" w:hAnsi="Calibri"/>
                <w:bCs/>
                <w:sz w:val="18"/>
                <w:szCs w:val="18"/>
                <w:highlight w:val="lightGray"/>
                <w:lang w:eastAsia="en-US"/>
              </w:rPr>
              <w:t xml:space="preserve">Tovrstnega distančnika do sedaj še ni bilo </w:t>
            </w:r>
            <w:r w:rsidRPr="005366B3">
              <w:rPr>
                <w:rFonts w:ascii="Calibri" w:eastAsia="Calibri" w:hAnsi="Calibri"/>
                <w:bCs/>
                <w:sz w:val="18"/>
                <w:szCs w:val="18"/>
                <w:highlight w:val="lightGray"/>
                <w:lang w:eastAsia="en-US"/>
              </w:rPr>
              <w:lastRenderedPageBreak/>
              <w:t>vgrajenega v leseno okno.</w:t>
            </w:r>
          </w:p>
        </w:tc>
        <w:tc>
          <w:tcPr>
            <w:tcW w:w="1843" w:type="dxa"/>
            <w:tcBorders>
              <w:bottom w:val="single" w:sz="12" w:space="0" w:color="auto"/>
            </w:tcBorders>
          </w:tcPr>
          <w:p w14:paraId="492DAD0A" w14:textId="77777777" w:rsidR="00C745E5" w:rsidRPr="005366B3" w:rsidRDefault="00C745E5" w:rsidP="00E319BB">
            <w:pPr>
              <w:spacing w:line="276" w:lineRule="auto"/>
              <w:rPr>
                <w:rFonts w:ascii="Calibri" w:eastAsia="Calibri" w:hAnsi="Calibri"/>
                <w:bCs/>
                <w:sz w:val="18"/>
                <w:szCs w:val="18"/>
                <w:lang w:eastAsia="en-US"/>
              </w:rPr>
            </w:pPr>
            <w:r w:rsidRPr="005366B3">
              <w:rPr>
                <w:rFonts w:ascii="Calibri" w:eastAsia="Calibri" w:hAnsi="Calibri"/>
                <w:bCs/>
                <w:sz w:val="18"/>
                <w:szCs w:val="18"/>
                <w:highlight w:val="lightGray"/>
                <w:lang w:eastAsia="en-US"/>
              </w:rPr>
              <w:lastRenderedPageBreak/>
              <w:t xml:space="preserve">V okno bomo vgradili distančnik iz votlega polikarbonata z namenom zmanjšati </w:t>
            </w:r>
            <w:r w:rsidRPr="005366B3">
              <w:rPr>
                <w:rFonts w:ascii="Calibri" w:eastAsia="Calibri" w:hAnsi="Calibri"/>
                <w:bCs/>
                <w:sz w:val="18"/>
                <w:szCs w:val="18"/>
                <w:highlight w:val="lightGray"/>
                <w:lang w:eastAsia="en-US"/>
              </w:rPr>
              <w:lastRenderedPageBreak/>
              <w:t>toplotno prevodnost okna.</w:t>
            </w:r>
          </w:p>
        </w:tc>
        <w:tc>
          <w:tcPr>
            <w:tcW w:w="5387" w:type="dxa"/>
            <w:vMerge/>
            <w:tcBorders>
              <w:bottom w:val="single" w:sz="12" w:space="0" w:color="auto"/>
              <w:right w:val="single" w:sz="12" w:space="0" w:color="auto"/>
            </w:tcBorders>
          </w:tcPr>
          <w:p w14:paraId="78543145" w14:textId="77777777" w:rsidR="00C745E5" w:rsidRPr="005366B3" w:rsidRDefault="00C745E5" w:rsidP="00D94BDE">
            <w:pPr>
              <w:spacing w:after="160" w:line="276" w:lineRule="auto"/>
              <w:jc w:val="center"/>
              <w:rPr>
                <w:rFonts w:ascii="Calibri" w:eastAsia="Calibri" w:hAnsi="Calibri"/>
                <w:bCs/>
                <w:sz w:val="20"/>
                <w:szCs w:val="20"/>
                <w:lang w:eastAsia="en-US"/>
              </w:rPr>
            </w:pPr>
          </w:p>
        </w:tc>
      </w:tr>
    </w:tbl>
    <w:p w14:paraId="137F905D" w14:textId="77777777" w:rsidR="00C745E5" w:rsidRPr="005366B3" w:rsidRDefault="00C745E5" w:rsidP="00C745E5">
      <w:pPr>
        <w:tabs>
          <w:tab w:val="left" w:pos="0"/>
          <w:tab w:val="left" w:pos="284"/>
        </w:tabs>
        <w:spacing w:after="160" w:line="276" w:lineRule="auto"/>
        <w:jc w:val="both"/>
        <w:rPr>
          <w:rFonts w:ascii="Calibri" w:eastAsia="Calibri" w:hAnsi="Calibri" w:cs="Arial"/>
          <w:noProof/>
          <w:sz w:val="20"/>
          <w:szCs w:val="20"/>
          <w:lang w:eastAsia="en-US"/>
        </w:rPr>
      </w:pPr>
      <w:r w:rsidRPr="005366B3">
        <w:rPr>
          <w:rFonts w:ascii="Calibri" w:eastAsia="Calibri" w:hAnsi="Calibri" w:cs="Arial"/>
          <w:noProof/>
          <w:sz w:val="20"/>
          <w:szCs w:val="20"/>
          <w:lang w:eastAsia="en-US"/>
        </w:rPr>
        <w:t xml:space="preserve">2. </w:t>
      </w:r>
      <w:r w:rsidRPr="005366B3">
        <w:rPr>
          <w:rFonts w:ascii="Calibri" w:hAnsi="Calibri" w:cs="Arial"/>
          <w:noProof/>
          <w:sz w:val="20"/>
          <w:szCs w:val="20"/>
        </w:rPr>
        <w:t>Primer cilja, kjer bo razvit izdelek/ proces/ storitev z merljivimi in nemerljivimi lastnostmi: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843"/>
        <w:gridCol w:w="5387"/>
      </w:tblGrid>
      <w:tr w:rsidR="00C745E5" w:rsidRPr="005366B3" w14:paraId="55E0F254" w14:textId="77777777" w:rsidTr="00E319BB">
        <w:trPr>
          <w:trHeight w:hRule="exact" w:val="283"/>
        </w:trPr>
        <w:tc>
          <w:tcPr>
            <w:tcW w:w="9606" w:type="dxa"/>
            <w:gridSpan w:val="4"/>
            <w:tcBorders>
              <w:top w:val="single" w:sz="12" w:space="0" w:color="auto"/>
              <w:left w:val="single" w:sz="12" w:space="0" w:color="auto"/>
              <w:bottom w:val="single" w:sz="12" w:space="0" w:color="auto"/>
              <w:right w:val="single" w:sz="12" w:space="0" w:color="auto"/>
            </w:tcBorders>
            <w:shd w:val="clear" w:color="auto" w:fill="B8CCE4"/>
            <w:vAlign w:val="center"/>
          </w:tcPr>
          <w:p w14:paraId="1FD1FCEE" w14:textId="68CEA6D8" w:rsidR="00C745E5" w:rsidRPr="005366B3" w:rsidRDefault="00C745E5" w:rsidP="00D94BDE">
            <w:pPr>
              <w:spacing w:line="276" w:lineRule="auto"/>
              <w:jc w:val="center"/>
              <w:rPr>
                <w:rFonts w:ascii="Calibri" w:eastAsia="Calibri" w:hAnsi="Calibri"/>
                <w:b/>
                <w:bCs/>
                <w:sz w:val="20"/>
                <w:szCs w:val="20"/>
                <w:lang w:eastAsia="en-US"/>
              </w:rPr>
            </w:pPr>
            <w:r>
              <w:rPr>
                <w:rFonts w:ascii="Calibri" w:eastAsia="Calibri" w:hAnsi="Calibri"/>
                <w:b/>
                <w:bCs/>
                <w:sz w:val="20"/>
                <w:szCs w:val="20"/>
                <w:lang w:eastAsia="en-US"/>
              </w:rPr>
              <w:t>2.</w:t>
            </w:r>
            <w:r w:rsidR="00BE6174">
              <w:rPr>
                <w:rFonts w:ascii="Calibri" w:eastAsia="Calibri" w:hAnsi="Calibri"/>
                <w:b/>
                <w:bCs/>
                <w:sz w:val="20"/>
                <w:szCs w:val="20"/>
                <w:lang w:eastAsia="en-US"/>
              </w:rPr>
              <w:t>3</w:t>
            </w:r>
            <w:r w:rsidRPr="005366B3">
              <w:rPr>
                <w:rFonts w:ascii="Calibri" w:eastAsia="Calibri" w:hAnsi="Calibri"/>
                <w:b/>
                <w:bCs/>
                <w:sz w:val="20"/>
                <w:szCs w:val="20"/>
                <w:lang w:eastAsia="en-US"/>
              </w:rPr>
              <w:t xml:space="preserve"> Projektni cilj </w:t>
            </w:r>
          </w:p>
        </w:tc>
      </w:tr>
      <w:tr w:rsidR="00C745E5" w:rsidRPr="005366B3" w14:paraId="4900BE11" w14:textId="77777777" w:rsidTr="00D94BDE">
        <w:tc>
          <w:tcPr>
            <w:tcW w:w="9606" w:type="dxa"/>
            <w:gridSpan w:val="4"/>
            <w:tcBorders>
              <w:top w:val="single" w:sz="12" w:space="0" w:color="auto"/>
              <w:left w:val="single" w:sz="12" w:space="0" w:color="auto"/>
              <w:bottom w:val="single" w:sz="12" w:space="0" w:color="auto"/>
              <w:right w:val="single" w:sz="12" w:space="0" w:color="auto"/>
            </w:tcBorders>
          </w:tcPr>
          <w:p w14:paraId="31BD5F60" w14:textId="2874614D" w:rsidR="00C745E5" w:rsidRPr="00E319BB" w:rsidRDefault="00C745E5" w:rsidP="00E319BB">
            <w:pPr>
              <w:spacing w:line="276" w:lineRule="auto"/>
              <w:jc w:val="both"/>
              <w:rPr>
                <w:rFonts w:ascii="Calibri" w:eastAsia="Calibri" w:hAnsi="Calibri"/>
                <w:bCs/>
                <w:sz w:val="20"/>
                <w:szCs w:val="20"/>
                <w:lang w:eastAsia="en-US"/>
              </w:rPr>
            </w:pPr>
            <w:r w:rsidRPr="00E319BB">
              <w:rPr>
                <w:rFonts w:ascii="Calibri" w:eastAsia="Calibri" w:hAnsi="Calibri"/>
                <w:bCs/>
                <w:sz w:val="20"/>
                <w:szCs w:val="20"/>
                <w:lang w:eastAsia="en-US"/>
              </w:rPr>
              <w:t xml:space="preserve">Dopolnite spodnjo preglednico in definirajte glavni izdelek, proces ali storitev, ki </w:t>
            </w:r>
            <w:r w:rsidR="00155A1F" w:rsidRPr="00E319BB">
              <w:rPr>
                <w:rFonts w:ascii="Calibri" w:eastAsia="Calibri" w:hAnsi="Calibri"/>
                <w:bCs/>
                <w:sz w:val="20"/>
                <w:szCs w:val="20"/>
                <w:lang w:eastAsia="en-US"/>
              </w:rPr>
              <w:t>predstavlja</w:t>
            </w:r>
            <w:r w:rsidRPr="00E319BB">
              <w:rPr>
                <w:rFonts w:ascii="Calibri" w:eastAsia="Calibri" w:hAnsi="Calibri"/>
                <w:bCs/>
                <w:sz w:val="20"/>
                <w:szCs w:val="20"/>
                <w:lang w:eastAsia="en-US"/>
              </w:rPr>
              <w:t xml:space="preserve"> projektni cilj vašega </w:t>
            </w:r>
            <w:r w:rsidR="00AE0AD7" w:rsidRPr="00E319BB">
              <w:rPr>
                <w:rFonts w:ascii="Calibri" w:eastAsia="Calibri" w:hAnsi="Calibri"/>
                <w:bCs/>
                <w:sz w:val="20"/>
                <w:szCs w:val="20"/>
                <w:lang w:eastAsia="en-US"/>
              </w:rPr>
              <w:t xml:space="preserve">RRI </w:t>
            </w:r>
            <w:r w:rsidRPr="00E319BB">
              <w:rPr>
                <w:rFonts w:ascii="Calibri" w:eastAsia="Calibri" w:hAnsi="Calibri"/>
                <w:bCs/>
                <w:sz w:val="20"/>
                <w:szCs w:val="20"/>
                <w:lang w:eastAsia="en-US"/>
              </w:rPr>
              <w:t xml:space="preserve">projekta, ter opišite in utemeljite največ tri (3) njegove lastnosti. Navedeni cilj </w:t>
            </w:r>
            <w:r w:rsidR="00155A1F" w:rsidRPr="00E319BB">
              <w:rPr>
                <w:rFonts w:ascii="Calibri" w:eastAsia="Calibri" w:hAnsi="Calibri"/>
                <w:bCs/>
                <w:sz w:val="20"/>
                <w:szCs w:val="20"/>
                <w:lang w:eastAsia="en-US"/>
              </w:rPr>
              <w:t xml:space="preserve">z opredeljenimi lastnostmi </w:t>
            </w:r>
            <w:r w:rsidRPr="00E319BB">
              <w:rPr>
                <w:rFonts w:ascii="Calibri" w:eastAsia="Calibri" w:hAnsi="Calibri"/>
                <w:bCs/>
                <w:sz w:val="20"/>
                <w:szCs w:val="20"/>
                <w:lang w:eastAsia="en-US"/>
              </w:rPr>
              <w:t xml:space="preserve">se bo vnesel v </w:t>
            </w:r>
            <w:r w:rsidR="00CA2A8A">
              <w:rPr>
                <w:rFonts w:ascii="Calibri" w:eastAsia="Calibri" w:hAnsi="Calibri"/>
                <w:bCs/>
                <w:sz w:val="20"/>
                <w:szCs w:val="20"/>
                <w:lang w:eastAsia="en-US"/>
              </w:rPr>
              <w:t>28</w:t>
            </w:r>
            <w:r w:rsidRPr="00E319BB">
              <w:rPr>
                <w:rFonts w:ascii="Calibri" w:eastAsia="Calibri" w:hAnsi="Calibri"/>
                <w:bCs/>
                <w:sz w:val="20"/>
                <w:szCs w:val="20"/>
                <w:lang w:eastAsia="en-US"/>
              </w:rPr>
              <w:t xml:space="preserve">. člen pogodbe o </w:t>
            </w:r>
            <w:r w:rsidR="00D6057C">
              <w:rPr>
                <w:rFonts w:ascii="Calibri" w:eastAsia="Calibri" w:hAnsi="Calibri"/>
                <w:bCs/>
                <w:sz w:val="20"/>
                <w:szCs w:val="20"/>
                <w:lang w:eastAsia="en-US"/>
              </w:rPr>
              <w:t>(</w:t>
            </w:r>
            <w:r w:rsidRPr="00E319BB">
              <w:rPr>
                <w:rFonts w:ascii="Calibri" w:eastAsia="Calibri" w:hAnsi="Calibri"/>
                <w:bCs/>
                <w:sz w:val="20"/>
                <w:szCs w:val="20"/>
                <w:lang w:eastAsia="en-US"/>
              </w:rPr>
              <w:t>so</w:t>
            </w:r>
            <w:r w:rsidR="00D6057C">
              <w:rPr>
                <w:rFonts w:ascii="Calibri" w:eastAsia="Calibri" w:hAnsi="Calibri"/>
                <w:bCs/>
                <w:sz w:val="20"/>
                <w:szCs w:val="20"/>
                <w:lang w:eastAsia="en-US"/>
              </w:rPr>
              <w:t>)</w:t>
            </w:r>
            <w:r w:rsidRPr="00E319BB">
              <w:rPr>
                <w:rFonts w:ascii="Calibri" w:eastAsia="Calibri" w:hAnsi="Calibri"/>
                <w:bCs/>
                <w:sz w:val="20"/>
                <w:szCs w:val="20"/>
                <w:lang w:eastAsia="en-US"/>
              </w:rPr>
              <w:t xml:space="preserve">financiranju in je predmet </w:t>
            </w:r>
            <w:r w:rsidR="00D6057C">
              <w:rPr>
                <w:rFonts w:ascii="Calibri" w:eastAsia="Calibri" w:hAnsi="Calibri"/>
                <w:bCs/>
                <w:sz w:val="20"/>
                <w:szCs w:val="20"/>
                <w:lang w:eastAsia="en-US"/>
              </w:rPr>
              <w:t>(</w:t>
            </w:r>
            <w:r w:rsidRPr="00E319BB">
              <w:rPr>
                <w:rFonts w:ascii="Calibri" w:eastAsia="Calibri" w:hAnsi="Calibri"/>
                <w:bCs/>
                <w:sz w:val="20"/>
                <w:szCs w:val="20"/>
                <w:lang w:eastAsia="en-US"/>
              </w:rPr>
              <w:t>so</w:t>
            </w:r>
            <w:r w:rsidR="00D6057C">
              <w:rPr>
                <w:rFonts w:ascii="Calibri" w:eastAsia="Calibri" w:hAnsi="Calibri"/>
                <w:bCs/>
                <w:sz w:val="20"/>
                <w:szCs w:val="20"/>
                <w:lang w:eastAsia="en-US"/>
              </w:rPr>
              <w:t>)</w:t>
            </w:r>
            <w:r w:rsidRPr="00E319BB">
              <w:rPr>
                <w:rFonts w:ascii="Calibri" w:eastAsia="Calibri" w:hAnsi="Calibri"/>
                <w:bCs/>
                <w:sz w:val="20"/>
                <w:szCs w:val="20"/>
                <w:lang w:eastAsia="en-US"/>
              </w:rPr>
              <w:t>financiranja.</w:t>
            </w:r>
          </w:p>
        </w:tc>
      </w:tr>
      <w:tr w:rsidR="00C745E5" w:rsidRPr="005366B3" w14:paraId="577114F6" w14:textId="77777777" w:rsidTr="00E319BB">
        <w:trPr>
          <w:trHeight w:val="227"/>
        </w:trPr>
        <w:tc>
          <w:tcPr>
            <w:tcW w:w="9606" w:type="dxa"/>
            <w:gridSpan w:val="4"/>
            <w:tcBorders>
              <w:top w:val="single" w:sz="12" w:space="0" w:color="auto"/>
              <w:left w:val="single" w:sz="12" w:space="0" w:color="auto"/>
              <w:bottom w:val="single" w:sz="12" w:space="0" w:color="auto"/>
              <w:right w:val="single" w:sz="12" w:space="0" w:color="auto"/>
            </w:tcBorders>
          </w:tcPr>
          <w:p w14:paraId="3C8863FF" w14:textId="6E177E80" w:rsidR="00C745E5" w:rsidRPr="00E319BB" w:rsidRDefault="00C745E5" w:rsidP="00E319BB">
            <w:pPr>
              <w:spacing w:line="276" w:lineRule="auto"/>
              <w:jc w:val="both"/>
              <w:rPr>
                <w:rFonts w:ascii="Calibri" w:eastAsia="Calibri" w:hAnsi="Calibri"/>
                <w:bCs/>
                <w:sz w:val="20"/>
                <w:szCs w:val="20"/>
                <w:lang w:eastAsia="en-US"/>
              </w:rPr>
            </w:pPr>
            <w:r w:rsidRPr="00E319BB">
              <w:rPr>
                <w:rFonts w:ascii="Calibri" w:eastAsia="Calibri" w:hAnsi="Calibri"/>
                <w:bCs/>
                <w:sz w:val="20"/>
                <w:szCs w:val="20"/>
                <w:lang w:eastAsia="en-US"/>
              </w:rPr>
              <w:t>Preglednica</w:t>
            </w:r>
            <w:r w:rsidR="00E3738D" w:rsidRPr="00E319BB">
              <w:rPr>
                <w:rFonts w:ascii="Calibri" w:eastAsia="Calibri" w:hAnsi="Calibri"/>
                <w:bCs/>
                <w:sz w:val="20"/>
                <w:szCs w:val="20"/>
                <w:lang w:eastAsia="en-US"/>
              </w:rPr>
              <w:t>1</w:t>
            </w:r>
          </w:p>
        </w:tc>
      </w:tr>
      <w:tr w:rsidR="00C745E5" w:rsidRPr="005366B3" w14:paraId="2C537D19" w14:textId="77777777" w:rsidTr="00A51765">
        <w:tc>
          <w:tcPr>
            <w:tcW w:w="9606" w:type="dxa"/>
            <w:gridSpan w:val="4"/>
            <w:tcBorders>
              <w:top w:val="single" w:sz="12" w:space="0" w:color="auto"/>
              <w:left w:val="single" w:sz="12" w:space="0" w:color="auto"/>
              <w:bottom w:val="single" w:sz="12" w:space="0" w:color="auto"/>
              <w:right w:val="single" w:sz="12" w:space="0" w:color="auto"/>
            </w:tcBorders>
            <w:vAlign w:val="center"/>
          </w:tcPr>
          <w:p w14:paraId="283E0DB7" w14:textId="68C279F3" w:rsidR="00C745E5" w:rsidRPr="00B642AA" w:rsidRDefault="00C745E5" w:rsidP="00E319BB">
            <w:pPr>
              <w:spacing w:line="276" w:lineRule="auto"/>
              <w:rPr>
                <w:rFonts w:asciiTheme="minorHAnsi" w:eastAsia="Calibri" w:hAnsiTheme="minorHAnsi"/>
                <w:bCs/>
                <w:sz w:val="20"/>
                <w:szCs w:val="20"/>
                <w:lang w:eastAsia="en-US"/>
              </w:rPr>
            </w:pPr>
            <w:r w:rsidRPr="00C66A5A">
              <w:rPr>
                <w:rFonts w:ascii="Calibri" w:eastAsia="Calibri" w:hAnsi="Calibri"/>
                <w:bCs/>
                <w:sz w:val="20"/>
                <w:szCs w:val="20"/>
                <w:lang w:eastAsia="en-US"/>
              </w:rPr>
              <w:t xml:space="preserve">Projektni cilj predlaganega </w:t>
            </w:r>
            <w:r w:rsidR="00AE0AD7">
              <w:rPr>
                <w:rFonts w:ascii="Calibri" w:eastAsia="Calibri" w:hAnsi="Calibri"/>
                <w:bCs/>
                <w:sz w:val="20"/>
                <w:szCs w:val="20"/>
                <w:lang w:eastAsia="en-US"/>
              </w:rPr>
              <w:t xml:space="preserve">RRI </w:t>
            </w:r>
            <w:r w:rsidRPr="00C66A5A">
              <w:rPr>
                <w:rFonts w:ascii="Calibri" w:eastAsia="Calibri" w:hAnsi="Calibri"/>
                <w:bCs/>
                <w:sz w:val="20"/>
                <w:szCs w:val="20"/>
                <w:lang w:eastAsia="en-US"/>
              </w:rPr>
              <w:t xml:space="preserve">projekta je v 24 mesecih od začetka </w:t>
            </w:r>
            <w:r w:rsidR="00AE0AD7">
              <w:rPr>
                <w:rFonts w:ascii="Calibri" w:eastAsia="Calibri" w:hAnsi="Calibri"/>
                <w:bCs/>
                <w:sz w:val="20"/>
                <w:szCs w:val="20"/>
                <w:lang w:eastAsia="en-US"/>
              </w:rPr>
              <w:t xml:space="preserve">RRI </w:t>
            </w:r>
            <w:r w:rsidRPr="00C66A5A">
              <w:rPr>
                <w:rFonts w:ascii="Calibri" w:eastAsia="Calibri" w:hAnsi="Calibri"/>
                <w:bCs/>
                <w:sz w:val="20"/>
                <w:szCs w:val="20"/>
                <w:lang w:eastAsia="en-US"/>
              </w:rPr>
              <w:t xml:space="preserve">projekta do končne oblike (TRL 9) razviti nov ali izboljšan izdelek, proces ali storitev s spodaj opredeljenimi lastnostmi/elementi (1. mejnik) ter postaviti novi ali izboljšani izdelek, proces ali storitev na tržišče v 24 mesecih po zaključku </w:t>
            </w:r>
            <w:r w:rsidR="00AE0AD7">
              <w:rPr>
                <w:rFonts w:ascii="Calibri" w:eastAsia="Calibri" w:hAnsi="Calibri"/>
                <w:bCs/>
                <w:sz w:val="20"/>
                <w:szCs w:val="20"/>
                <w:lang w:eastAsia="en-US"/>
              </w:rPr>
              <w:t xml:space="preserve">RRI </w:t>
            </w:r>
            <w:r w:rsidRPr="00C66A5A">
              <w:rPr>
                <w:rFonts w:ascii="Calibri" w:eastAsia="Calibri" w:hAnsi="Calibri"/>
                <w:bCs/>
                <w:sz w:val="20"/>
                <w:szCs w:val="20"/>
                <w:lang w:eastAsia="en-US"/>
              </w:rPr>
              <w:t>projekta (2. mejnik). Izberite zgolj eno izmed možnosti ter dopolnite s konkretnimi podatki.</w:t>
            </w:r>
          </w:p>
          <w:p w14:paraId="6FA0F1FB" w14:textId="77777777" w:rsidR="00C745E5" w:rsidRPr="00B642AA" w:rsidRDefault="00C745E5" w:rsidP="00E319BB">
            <w:pPr>
              <w:spacing w:line="276" w:lineRule="auto"/>
              <w:rPr>
                <w:rFonts w:asciiTheme="minorHAnsi" w:eastAsia="Calibri" w:hAnsiTheme="minorHAnsi"/>
                <w:bCs/>
                <w:sz w:val="20"/>
                <w:szCs w:val="20"/>
                <w:lang w:eastAsia="en-US"/>
              </w:rPr>
            </w:pPr>
          </w:p>
          <w:p w14:paraId="0C70157C" w14:textId="474DB397" w:rsidR="00C745E5" w:rsidRPr="00B642AA" w:rsidRDefault="00C745E5" w:rsidP="00E319BB">
            <w:pPr>
              <w:spacing w:line="276" w:lineRule="auto"/>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 xml:space="preserve">Lastnosti/elementi </w:t>
            </w:r>
            <w:r w:rsidR="00155A1F">
              <w:rPr>
                <w:rFonts w:asciiTheme="minorHAnsi" w:eastAsia="Calibri" w:hAnsiTheme="minorHAnsi"/>
                <w:bCs/>
                <w:sz w:val="20"/>
                <w:szCs w:val="20"/>
                <w:lang w:eastAsia="en-US"/>
              </w:rPr>
              <w:t xml:space="preserve">projektnega </w:t>
            </w:r>
            <w:r w:rsidRPr="00B642AA">
              <w:rPr>
                <w:rFonts w:asciiTheme="minorHAnsi" w:eastAsia="Calibri" w:hAnsiTheme="minorHAnsi"/>
                <w:bCs/>
                <w:sz w:val="20"/>
                <w:szCs w:val="20"/>
                <w:lang w:eastAsia="en-US"/>
              </w:rPr>
              <w:t xml:space="preserve">cilja naj bodo </w:t>
            </w:r>
            <w:r w:rsidR="00155A1F">
              <w:rPr>
                <w:rFonts w:asciiTheme="minorHAnsi" w:eastAsia="Calibri" w:hAnsiTheme="minorHAnsi"/>
                <w:bCs/>
                <w:sz w:val="20"/>
                <w:szCs w:val="20"/>
                <w:lang w:eastAsia="en-US"/>
              </w:rPr>
              <w:t xml:space="preserve">vsebinsko </w:t>
            </w:r>
            <w:r w:rsidRPr="00B642AA">
              <w:rPr>
                <w:rFonts w:asciiTheme="minorHAnsi" w:eastAsia="Calibri" w:hAnsiTheme="minorHAnsi"/>
                <w:bCs/>
                <w:sz w:val="20"/>
                <w:szCs w:val="20"/>
                <w:lang w:eastAsia="en-US"/>
              </w:rPr>
              <w:t>konkretni in preverljivi ter, kjer je to glede na vsebino ustrezno, tudi merljivi oz. kvantitativno opredeljivi.</w:t>
            </w:r>
          </w:p>
          <w:p w14:paraId="42F4EDB8" w14:textId="77777777" w:rsidR="00C745E5" w:rsidRPr="00B642AA" w:rsidRDefault="00C745E5" w:rsidP="00E319BB">
            <w:pPr>
              <w:spacing w:line="276" w:lineRule="auto"/>
              <w:rPr>
                <w:rFonts w:asciiTheme="minorHAnsi" w:eastAsia="Calibri" w:hAnsiTheme="minorHAnsi"/>
                <w:bCs/>
                <w:sz w:val="20"/>
                <w:szCs w:val="20"/>
                <w:lang w:eastAsia="en-US"/>
              </w:rPr>
            </w:pPr>
          </w:p>
          <w:p w14:paraId="4950841C" w14:textId="1462B540" w:rsidR="00C745E5" w:rsidRPr="00B642AA" w:rsidRDefault="00C745E5" w:rsidP="00E319BB">
            <w:pPr>
              <w:spacing w:line="276" w:lineRule="auto"/>
              <w:rPr>
                <w:rFonts w:asciiTheme="minorHAnsi" w:eastAsia="Calibri" w:hAnsiTheme="minorHAnsi"/>
                <w:bCs/>
                <w:sz w:val="20"/>
                <w:szCs w:val="20"/>
                <w:lang w:eastAsia="en-US"/>
              </w:rPr>
            </w:pPr>
            <w:r w:rsidRPr="005E2DE5">
              <w:rPr>
                <w:rFonts w:asciiTheme="minorHAnsi" w:eastAsia="Calibri" w:hAnsiTheme="minorHAnsi"/>
                <w:b/>
                <w:sz w:val="20"/>
                <w:szCs w:val="20"/>
                <w:lang w:eastAsia="en-US"/>
              </w:rPr>
              <w:t>Pozor!</w:t>
            </w:r>
            <w:r w:rsidRPr="00B642AA">
              <w:rPr>
                <w:rFonts w:asciiTheme="minorHAnsi" w:eastAsia="Calibri" w:hAnsiTheme="minorHAnsi"/>
                <w:bCs/>
                <w:sz w:val="20"/>
                <w:szCs w:val="20"/>
                <w:lang w:eastAsia="en-US"/>
              </w:rPr>
              <w:t xml:space="preserve"> Lastnosti/elementi projektnega cilja bodo morali biti doseženi že ob zaključku</w:t>
            </w:r>
            <w:r w:rsidR="00AE0AD7">
              <w:rPr>
                <w:rFonts w:asciiTheme="minorHAnsi" w:eastAsia="Calibri" w:hAnsiTheme="minorHAnsi"/>
                <w:bCs/>
                <w:sz w:val="20"/>
                <w:szCs w:val="20"/>
                <w:lang w:eastAsia="en-US"/>
              </w:rPr>
              <w:t xml:space="preserve"> RR</w:t>
            </w:r>
            <w:r w:rsidR="009046CA">
              <w:rPr>
                <w:rFonts w:asciiTheme="minorHAnsi" w:eastAsia="Calibri" w:hAnsiTheme="minorHAnsi"/>
                <w:bCs/>
                <w:sz w:val="20"/>
                <w:szCs w:val="20"/>
                <w:lang w:eastAsia="en-US"/>
              </w:rPr>
              <w:t>I</w:t>
            </w:r>
            <w:r w:rsidRPr="00B642AA">
              <w:rPr>
                <w:rFonts w:asciiTheme="minorHAnsi" w:eastAsia="Calibri" w:hAnsiTheme="minorHAnsi"/>
                <w:bCs/>
                <w:sz w:val="20"/>
                <w:szCs w:val="20"/>
                <w:lang w:eastAsia="en-US"/>
              </w:rPr>
              <w:t xml:space="preserve"> projekta. Dobro razmislite, ali so zapisane lastnosti/elementi takšni, da jih boste lahko dokazali ob zaključku </w:t>
            </w:r>
            <w:r w:rsidR="00AE0AD7">
              <w:rPr>
                <w:rFonts w:asciiTheme="minorHAnsi" w:eastAsia="Calibri" w:hAnsiTheme="minorHAnsi"/>
                <w:bCs/>
                <w:sz w:val="20"/>
                <w:szCs w:val="20"/>
                <w:lang w:eastAsia="en-US"/>
              </w:rPr>
              <w:t xml:space="preserve">RRI </w:t>
            </w:r>
            <w:r w:rsidRPr="00B642AA">
              <w:rPr>
                <w:rFonts w:asciiTheme="minorHAnsi" w:eastAsia="Calibri" w:hAnsiTheme="minorHAnsi"/>
                <w:bCs/>
                <w:sz w:val="20"/>
                <w:szCs w:val="20"/>
                <w:lang w:eastAsia="en-US"/>
              </w:rPr>
              <w:t>projekta, na kakšen način jih boste izmerili in dokazali, kakšna dokazila boste uporabili za to.</w:t>
            </w:r>
          </w:p>
          <w:p w14:paraId="758A0692" w14:textId="77777777" w:rsidR="00C745E5" w:rsidRPr="00B642AA" w:rsidRDefault="00C745E5" w:rsidP="00E319BB">
            <w:pPr>
              <w:spacing w:line="276" w:lineRule="auto"/>
              <w:rPr>
                <w:rFonts w:asciiTheme="minorHAnsi" w:eastAsia="Calibri" w:hAnsiTheme="minorHAnsi"/>
                <w:bCs/>
                <w:sz w:val="20"/>
                <w:szCs w:val="20"/>
                <w:lang w:eastAsia="en-US"/>
              </w:rPr>
            </w:pPr>
          </w:p>
          <w:p w14:paraId="1CABA543" w14:textId="29C5987D" w:rsidR="005E2DE5" w:rsidRDefault="00C745E5" w:rsidP="00E319BB">
            <w:pPr>
              <w:spacing w:line="276" w:lineRule="auto"/>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 xml:space="preserve">Glavni </w:t>
            </w:r>
            <w:r w:rsidRPr="00604B8D">
              <w:rPr>
                <w:rFonts w:asciiTheme="minorHAnsi" w:eastAsia="Calibri" w:hAnsiTheme="minorHAnsi"/>
                <w:b/>
                <w:sz w:val="20"/>
                <w:szCs w:val="20"/>
                <w:u w:val="thick" w:color="FF0000"/>
                <w:lang w:eastAsia="en-US"/>
              </w:rPr>
              <w:t>IZDELEK</w:t>
            </w:r>
            <w:r w:rsidRPr="00B642AA">
              <w:rPr>
                <w:rFonts w:asciiTheme="minorHAnsi" w:eastAsia="Calibri" w:hAnsiTheme="minorHAnsi"/>
                <w:bCs/>
                <w:sz w:val="20"/>
                <w:szCs w:val="20"/>
                <w:lang w:eastAsia="en-US"/>
              </w:rPr>
              <w:t xml:space="preserve">/PROCES/STORITEV (podčrtajte/obkrožite ali gre za izdelek/proces/storitev), ki je </w:t>
            </w:r>
            <w:r>
              <w:rPr>
                <w:rFonts w:asciiTheme="minorHAnsi" w:eastAsia="Calibri" w:hAnsiTheme="minorHAnsi"/>
                <w:bCs/>
                <w:sz w:val="20"/>
                <w:szCs w:val="20"/>
                <w:lang w:eastAsia="en-US"/>
              </w:rPr>
              <w:t xml:space="preserve">projektni </w:t>
            </w:r>
            <w:r w:rsidRPr="00B642AA">
              <w:rPr>
                <w:rFonts w:asciiTheme="minorHAnsi" w:eastAsia="Calibri" w:hAnsiTheme="minorHAnsi"/>
                <w:bCs/>
                <w:sz w:val="20"/>
                <w:szCs w:val="20"/>
                <w:lang w:eastAsia="en-US"/>
              </w:rPr>
              <w:t>cilj</w:t>
            </w:r>
            <w:r w:rsidR="00155A1F">
              <w:rPr>
                <w:rFonts w:asciiTheme="minorHAnsi" w:eastAsia="Calibri" w:hAnsiTheme="minorHAnsi"/>
                <w:bCs/>
                <w:sz w:val="20"/>
                <w:szCs w:val="20"/>
                <w:lang w:eastAsia="en-US"/>
              </w:rPr>
              <w:t xml:space="preserve"> RRI projekta</w:t>
            </w:r>
            <w:r w:rsidRPr="00B642AA">
              <w:rPr>
                <w:rFonts w:asciiTheme="minorHAnsi" w:eastAsia="Calibri" w:hAnsiTheme="minorHAnsi"/>
                <w:bCs/>
                <w:sz w:val="20"/>
                <w:szCs w:val="20"/>
                <w:lang w:eastAsia="en-US"/>
              </w:rPr>
              <w:t>, je:</w:t>
            </w:r>
          </w:p>
          <w:p w14:paraId="4B2AFBC2" w14:textId="1C851564" w:rsidR="00C745E5" w:rsidRDefault="00C745E5" w:rsidP="00E319BB">
            <w:pPr>
              <w:spacing w:line="276" w:lineRule="auto"/>
              <w:rPr>
                <w:rFonts w:asciiTheme="minorHAnsi" w:eastAsia="Calibri" w:hAnsiTheme="minorHAnsi"/>
                <w:bCs/>
                <w:sz w:val="20"/>
                <w:szCs w:val="20"/>
                <w:lang w:eastAsia="en-US"/>
              </w:rPr>
            </w:pPr>
            <w:r>
              <w:rPr>
                <w:rFonts w:asciiTheme="minorHAnsi" w:eastAsia="Calibri" w:hAnsiTheme="minorHAnsi"/>
                <w:bCs/>
                <w:sz w:val="20"/>
                <w:szCs w:val="20"/>
                <w:lang w:eastAsia="en-US"/>
              </w:rPr>
              <w:t>NOVA SERIJA LAMINATNIH TUB</w:t>
            </w:r>
            <w:r w:rsidRPr="00B642AA">
              <w:rPr>
                <w:rFonts w:asciiTheme="minorHAnsi" w:eastAsia="Calibri" w:hAnsiTheme="minorHAnsi"/>
                <w:bCs/>
                <w:sz w:val="20"/>
                <w:szCs w:val="20"/>
                <w:lang w:eastAsia="en-US"/>
              </w:rPr>
              <w:t>,</w:t>
            </w:r>
          </w:p>
          <w:p w14:paraId="4B0930E5" w14:textId="77777777" w:rsidR="00C745E5" w:rsidRDefault="00C745E5" w:rsidP="00E319BB">
            <w:pPr>
              <w:spacing w:line="276" w:lineRule="auto"/>
              <w:rPr>
                <w:rFonts w:asciiTheme="minorHAnsi" w:eastAsia="Calibri" w:hAnsiTheme="minorHAnsi"/>
                <w:bCs/>
                <w:sz w:val="20"/>
                <w:szCs w:val="20"/>
                <w:lang w:eastAsia="en-US"/>
              </w:rPr>
            </w:pPr>
          </w:p>
          <w:p w14:paraId="704F4694" w14:textId="08529FDE" w:rsidR="00C745E5" w:rsidRPr="005E2DE5" w:rsidRDefault="00C745E5" w:rsidP="00E319BB">
            <w:pPr>
              <w:spacing w:line="276" w:lineRule="auto"/>
              <w:rPr>
                <w:rFonts w:asciiTheme="minorHAnsi" w:eastAsia="Calibri" w:hAnsiTheme="minorHAnsi"/>
                <w:bCs/>
                <w:sz w:val="20"/>
                <w:szCs w:val="20"/>
                <w:lang w:eastAsia="en-US"/>
              </w:rPr>
            </w:pPr>
            <w:r w:rsidRPr="00B642AA">
              <w:rPr>
                <w:rFonts w:asciiTheme="minorHAnsi" w:eastAsia="Calibri" w:hAnsiTheme="minorHAnsi"/>
                <w:bCs/>
                <w:sz w:val="20"/>
                <w:szCs w:val="20"/>
                <w:lang w:eastAsia="en-US"/>
              </w:rPr>
              <w:t>z naslednjimi lastnostmi/elementi:</w:t>
            </w:r>
          </w:p>
        </w:tc>
      </w:tr>
      <w:tr w:rsidR="00C745E5" w:rsidRPr="005366B3" w14:paraId="52865DCB" w14:textId="77777777" w:rsidTr="00E319BB">
        <w:trPr>
          <w:trHeight w:val="227"/>
        </w:trPr>
        <w:tc>
          <w:tcPr>
            <w:tcW w:w="959" w:type="dxa"/>
            <w:vMerge w:val="restart"/>
            <w:tcBorders>
              <w:top w:val="single" w:sz="12" w:space="0" w:color="auto"/>
              <w:left w:val="single" w:sz="12" w:space="0" w:color="auto"/>
            </w:tcBorders>
            <w:vAlign w:val="center"/>
          </w:tcPr>
          <w:p w14:paraId="19F30020" w14:textId="40199340"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1</w:t>
            </w:r>
          </w:p>
        </w:tc>
        <w:tc>
          <w:tcPr>
            <w:tcW w:w="8647" w:type="dxa"/>
            <w:gridSpan w:val="3"/>
            <w:tcBorders>
              <w:top w:val="single" w:sz="12" w:space="0" w:color="auto"/>
              <w:right w:val="single" w:sz="12" w:space="0" w:color="auto"/>
            </w:tcBorders>
          </w:tcPr>
          <w:p w14:paraId="1A588F83" w14:textId="77777777"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TANJŠA DEBELINA LAMINATA</w:t>
            </w:r>
          </w:p>
        </w:tc>
      </w:tr>
      <w:tr w:rsidR="00C745E5" w:rsidRPr="005366B3" w14:paraId="3FD48EB3" w14:textId="77777777" w:rsidTr="00D94BDE">
        <w:trPr>
          <w:trHeight w:val="270"/>
        </w:trPr>
        <w:tc>
          <w:tcPr>
            <w:tcW w:w="959" w:type="dxa"/>
            <w:vMerge/>
            <w:tcBorders>
              <w:left w:val="single" w:sz="12" w:space="0" w:color="auto"/>
            </w:tcBorders>
            <w:vAlign w:val="center"/>
          </w:tcPr>
          <w:p w14:paraId="07C92059"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vAlign w:val="center"/>
          </w:tcPr>
          <w:p w14:paraId="49EAA383" w14:textId="7F2A2BC6"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tcBorders>
              <w:right w:val="single" w:sz="4" w:space="0" w:color="auto"/>
            </w:tcBorders>
            <w:vAlign w:val="center"/>
          </w:tcPr>
          <w:p w14:paraId="498FC6BC" w14:textId="357ADB1A"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231F42">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left w:val="single" w:sz="4" w:space="0" w:color="auto"/>
              <w:bottom w:val="single" w:sz="12" w:space="0" w:color="auto"/>
              <w:right w:val="single" w:sz="12" w:space="0" w:color="auto"/>
            </w:tcBorders>
          </w:tcPr>
          <w:p w14:paraId="2BC7F496"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30FEF39D" w14:textId="5FD1CF39"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Trenutno na svetu obstaja najtanjša debelina laminata 250/12 mikronov. S testiranjem in lastnim razvojem novih postopkov obdelave laminata bomo debelino laminata zmanjšali na 220/10 mikronov, kar je novost v svetu. Tanjša debelina laminata bo pomenila manjšo poraba materiala in pocenitev proizvodnje laminatnih tub.</w:t>
            </w:r>
            <w:r w:rsidRPr="005366B3">
              <w:rPr>
                <w:rFonts w:ascii="Calibri" w:eastAsia="Calibri" w:hAnsi="Calibri"/>
                <w:sz w:val="18"/>
                <w:szCs w:val="18"/>
                <w:lang w:eastAsia="en-US"/>
              </w:rPr>
              <w:t xml:space="preserve"> </w:t>
            </w:r>
          </w:p>
        </w:tc>
      </w:tr>
      <w:tr w:rsidR="00C745E5" w:rsidRPr="005366B3" w14:paraId="148C0ED2" w14:textId="77777777" w:rsidTr="00D94BDE">
        <w:trPr>
          <w:trHeight w:val="270"/>
        </w:trPr>
        <w:tc>
          <w:tcPr>
            <w:tcW w:w="959" w:type="dxa"/>
            <w:vMerge/>
            <w:tcBorders>
              <w:left w:val="single" w:sz="12" w:space="0" w:color="auto"/>
              <w:bottom w:val="single" w:sz="12" w:space="0" w:color="auto"/>
            </w:tcBorders>
            <w:vAlign w:val="center"/>
          </w:tcPr>
          <w:p w14:paraId="58733980"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tcBorders>
              <w:bottom w:val="single" w:sz="12" w:space="0" w:color="auto"/>
            </w:tcBorders>
          </w:tcPr>
          <w:p w14:paraId="5771C07C"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250/12 mikronov</w:t>
            </w:r>
            <w:r w:rsidRPr="005366B3">
              <w:rPr>
                <w:rFonts w:ascii="Calibri" w:eastAsia="Calibri" w:hAnsi="Calibri"/>
                <w:sz w:val="18"/>
                <w:szCs w:val="18"/>
                <w:lang w:eastAsia="en-US"/>
              </w:rPr>
              <w:t xml:space="preserve"> </w:t>
            </w:r>
          </w:p>
        </w:tc>
        <w:tc>
          <w:tcPr>
            <w:tcW w:w="1843" w:type="dxa"/>
            <w:tcBorders>
              <w:bottom w:val="single" w:sz="12" w:space="0" w:color="auto"/>
              <w:right w:val="single" w:sz="4" w:space="0" w:color="auto"/>
            </w:tcBorders>
          </w:tcPr>
          <w:p w14:paraId="41F23ED9"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220/10 mikronov</w:t>
            </w:r>
            <w:r w:rsidRPr="005366B3">
              <w:rPr>
                <w:rFonts w:ascii="Calibri" w:eastAsia="Calibri" w:hAnsi="Calibri"/>
                <w:sz w:val="18"/>
                <w:szCs w:val="18"/>
                <w:lang w:eastAsia="en-US"/>
              </w:rPr>
              <w:tab/>
              <w:t xml:space="preserve"> </w:t>
            </w:r>
          </w:p>
        </w:tc>
        <w:tc>
          <w:tcPr>
            <w:tcW w:w="5387" w:type="dxa"/>
            <w:vMerge/>
            <w:tcBorders>
              <w:left w:val="single" w:sz="4" w:space="0" w:color="auto"/>
              <w:bottom w:val="single" w:sz="12" w:space="0" w:color="auto"/>
              <w:right w:val="single" w:sz="12" w:space="0" w:color="auto"/>
            </w:tcBorders>
          </w:tcPr>
          <w:p w14:paraId="0561D098" w14:textId="77777777" w:rsidR="00C745E5" w:rsidRPr="005366B3" w:rsidRDefault="00C745E5" w:rsidP="00E319BB">
            <w:pPr>
              <w:spacing w:line="276" w:lineRule="auto"/>
              <w:rPr>
                <w:rFonts w:ascii="Calibri" w:eastAsia="Calibri" w:hAnsi="Calibri"/>
                <w:bCs/>
                <w:sz w:val="20"/>
                <w:szCs w:val="20"/>
                <w:lang w:eastAsia="en-US"/>
              </w:rPr>
            </w:pPr>
          </w:p>
        </w:tc>
      </w:tr>
      <w:tr w:rsidR="00C745E5" w:rsidRPr="005366B3" w14:paraId="035FBC3C" w14:textId="77777777" w:rsidTr="00E319BB">
        <w:trPr>
          <w:trHeight w:val="227"/>
        </w:trPr>
        <w:tc>
          <w:tcPr>
            <w:tcW w:w="959" w:type="dxa"/>
            <w:vMerge w:val="restart"/>
            <w:tcBorders>
              <w:top w:val="single" w:sz="12" w:space="0" w:color="auto"/>
              <w:left w:val="single" w:sz="12" w:space="0" w:color="auto"/>
            </w:tcBorders>
            <w:vAlign w:val="center"/>
          </w:tcPr>
          <w:p w14:paraId="5C213939" w14:textId="2782BCDE"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2</w:t>
            </w:r>
          </w:p>
        </w:tc>
        <w:tc>
          <w:tcPr>
            <w:tcW w:w="8647" w:type="dxa"/>
            <w:gridSpan w:val="3"/>
            <w:tcBorders>
              <w:top w:val="single" w:sz="12" w:space="0" w:color="auto"/>
              <w:right w:val="single" w:sz="12" w:space="0" w:color="auto"/>
            </w:tcBorders>
          </w:tcPr>
          <w:p w14:paraId="019D1C9F" w14:textId="77777777"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RAZGRADLJIVA BARIERA</w:t>
            </w:r>
          </w:p>
        </w:tc>
      </w:tr>
      <w:tr w:rsidR="00C745E5" w:rsidRPr="005366B3" w14:paraId="7B05A0E6" w14:textId="77777777" w:rsidTr="00D94BDE">
        <w:trPr>
          <w:trHeight w:val="272"/>
        </w:trPr>
        <w:tc>
          <w:tcPr>
            <w:tcW w:w="959" w:type="dxa"/>
            <w:vMerge/>
            <w:tcBorders>
              <w:left w:val="single" w:sz="12" w:space="0" w:color="auto"/>
            </w:tcBorders>
            <w:vAlign w:val="center"/>
          </w:tcPr>
          <w:p w14:paraId="0AC4ED51"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vAlign w:val="center"/>
          </w:tcPr>
          <w:p w14:paraId="3FD0FF25" w14:textId="0B3C8EAE"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vAlign w:val="center"/>
          </w:tcPr>
          <w:p w14:paraId="4FD90A49" w14:textId="39D3266E"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231F42">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bottom w:val="single" w:sz="12" w:space="0" w:color="auto"/>
              <w:right w:val="single" w:sz="12" w:space="0" w:color="auto"/>
            </w:tcBorders>
          </w:tcPr>
          <w:p w14:paraId="546C6863"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5DED7DF2" w14:textId="77777777"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 xml:space="preserve">Z lastnim razvojem in testiranjem materialov bomo razvili bariero iz naravnega ekološkega biorazgradljivega in trajnostnega materiala za laminatne tube, ki bo v celoti razgradljiva in ki trenutno še ne obstaja v svetu - pomeni pa prihodnost razvoja barier za laminatne tube. To bo pomenilo 20% manjši vpliv na okolje, manjši </w:t>
            </w:r>
            <w:proofErr w:type="spellStart"/>
            <w:r w:rsidRPr="005366B3">
              <w:rPr>
                <w:rFonts w:ascii="Calibri" w:eastAsia="Calibri" w:hAnsi="Calibri"/>
                <w:sz w:val="18"/>
                <w:szCs w:val="18"/>
                <w:highlight w:val="lightGray"/>
                <w:lang w:eastAsia="en-US"/>
              </w:rPr>
              <w:t>ogljični</w:t>
            </w:r>
            <w:proofErr w:type="spellEnd"/>
            <w:r w:rsidRPr="005366B3">
              <w:rPr>
                <w:rFonts w:ascii="Calibri" w:eastAsia="Calibri" w:hAnsi="Calibri"/>
                <w:sz w:val="18"/>
                <w:szCs w:val="18"/>
                <w:highlight w:val="lightGray"/>
                <w:lang w:eastAsia="en-US"/>
              </w:rPr>
              <w:t xml:space="preserve"> odtis ter zaradi novih inovativnih postopkov tudi nižjo porabo energije pri sami proizvodnji bariere.</w:t>
            </w:r>
            <w:r w:rsidRPr="005366B3">
              <w:rPr>
                <w:rFonts w:ascii="Calibri" w:eastAsia="Calibri" w:hAnsi="Calibri"/>
                <w:sz w:val="18"/>
                <w:szCs w:val="18"/>
                <w:lang w:eastAsia="en-US"/>
              </w:rPr>
              <w:t xml:space="preserve"> </w:t>
            </w:r>
          </w:p>
        </w:tc>
      </w:tr>
      <w:tr w:rsidR="00C745E5" w:rsidRPr="005366B3" w14:paraId="1F52F83C" w14:textId="77777777" w:rsidTr="00D94BDE">
        <w:trPr>
          <w:trHeight w:val="272"/>
        </w:trPr>
        <w:tc>
          <w:tcPr>
            <w:tcW w:w="959" w:type="dxa"/>
            <w:vMerge/>
            <w:tcBorders>
              <w:left w:val="single" w:sz="12" w:space="0" w:color="auto"/>
              <w:bottom w:val="single" w:sz="12" w:space="0" w:color="auto"/>
            </w:tcBorders>
            <w:vAlign w:val="center"/>
          </w:tcPr>
          <w:p w14:paraId="21FA9EA7" w14:textId="77777777" w:rsidR="00C745E5" w:rsidRPr="005366B3" w:rsidRDefault="00C745E5" w:rsidP="00D94BDE">
            <w:pPr>
              <w:spacing w:after="160" w:line="276" w:lineRule="auto"/>
              <w:jc w:val="center"/>
              <w:rPr>
                <w:rFonts w:ascii="Calibri" w:eastAsia="Calibri" w:hAnsi="Calibri"/>
                <w:bCs/>
                <w:sz w:val="20"/>
                <w:szCs w:val="20"/>
                <w:lang w:eastAsia="en-US"/>
              </w:rPr>
            </w:pPr>
          </w:p>
        </w:tc>
        <w:tc>
          <w:tcPr>
            <w:tcW w:w="1417" w:type="dxa"/>
            <w:tcBorders>
              <w:bottom w:val="single" w:sz="12" w:space="0" w:color="auto"/>
            </w:tcBorders>
          </w:tcPr>
          <w:p w14:paraId="26A53354" w14:textId="77777777" w:rsidR="00C745E5" w:rsidRPr="005366B3" w:rsidRDefault="00C745E5" w:rsidP="00E319BB">
            <w:pPr>
              <w:spacing w:line="276" w:lineRule="auto"/>
              <w:rPr>
                <w:rFonts w:ascii="Calibri" w:eastAsia="Calibri" w:hAnsi="Calibri"/>
                <w:sz w:val="18"/>
                <w:szCs w:val="18"/>
                <w:lang w:eastAsia="en-US"/>
              </w:rPr>
            </w:pPr>
            <w:r w:rsidRPr="005366B3">
              <w:rPr>
                <w:rFonts w:ascii="Calibri" w:eastAsia="Calibri" w:hAnsi="Calibri"/>
                <w:sz w:val="18"/>
                <w:szCs w:val="18"/>
                <w:highlight w:val="lightGray"/>
                <w:lang w:eastAsia="en-US"/>
              </w:rPr>
              <w:t>Trenutno na svetu ne obstaja bariera za laminatne tube, ki bi bila v celoti razgradljiva</w:t>
            </w:r>
          </w:p>
        </w:tc>
        <w:tc>
          <w:tcPr>
            <w:tcW w:w="1843" w:type="dxa"/>
            <w:tcBorders>
              <w:bottom w:val="single" w:sz="12" w:space="0" w:color="auto"/>
            </w:tcBorders>
          </w:tcPr>
          <w:p w14:paraId="2AAEDC02" w14:textId="77777777" w:rsidR="00C745E5" w:rsidRPr="005366B3" w:rsidRDefault="00C745E5" w:rsidP="00E319BB">
            <w:pPr>
              <w:spacing w:line="276" w:lineRule="auto"/>
              <w:rPr>
                <w:rFonts w:ascii="Calibri" w:eastAsia="Calibri" w:hAnsi="Calibri"/>
                <w:sz w:val="18"/>
                <w:szCs w:val="18"/>
                <w:lang w:eastAsia="en-US"/>
              </w:rPr>
            </w:pPr>
            <w:r w:rsidRPr="005366B3">
              <w:rPr>
                <w:rFonts w:ascii="Calibri" w:eastAsia="Calibri" w:hAnsi="Calibri"/>
                <w:sz w:val="18"/>
                <w:szCs w:val="18"/>
                <w:highlight w:val="lightGray"/>
                <w:lang w:eastAsia="en-US"/>
              </w:rPr>
              <w:t>Razviti bomo bariero za laminatne tube, ki bo v celoti razgradljiva</w:t>
            </w:r>
          </w:p>
        </w:tc>
        <w:tc>
          <w:tcPr>
            <w:tcW w:w="5387" w:type="dxa"/>
            <w:vMerge/>
            <w:tcBorders>
              <w:bottom w:val="single" w:sz="12" w:space="0" w:color="auto"/>
              <w:right w:val="single" w:sz="12" w:space="0" w:color="auto"/>
            </w:tcBorders>
          </w:tcPr>
          <w:p w14:paraId="113AFEF0" w14:textId="77777777" w:rsidR="00C745E5" w:rsidRPr="005366B3" w:rsidRDefault="00C745E5" w:rsidP="00E319BB">
            <w:pPr>
              <w:spacing w:line="276" w:lineRule="auto"/>
              <w:rPr>
                <w:rFonts w:ascii="Calibri" w:eastAsia="Calibri" w:hAnsi="Calibri"/>
                <w:bCs/>
                <w:sz w:val="20"/>
                <w:szCs w:val="20"/>
                <w:lang w:eastAsia="en-US"/>
              </w:rPr>
            </w:pPr>
          </w:p>
        </w:tc>
      </w:tr>
      <w:tr w:rsidR="00C745E5" w:rsidRPr="005366B3" w14:paraId="600A6366" w14:textId="77777777" w:rsidTr="00E319BB">
        <w:trPr>
          <w:trHeight w:val="227"/>
        </w:trPr>
        <w:tc>
          <w:tcPr>
            <w:tcW w:w="959" w:type="dxa"/>
            <w:vMerge w:val="restart"/>
            <w:tcBorders>
              <w:top w:val="single" w:sz="12" w:space="0" w:color="auto"/>
              <w:left w:val="single" w:sz="12" w:space="0" w:color="auto"/>
              <w:bottom w:val="single" w:sz="12" w:space="0" w:color="auto"/>
            </w:tcBorders>
            <w:vAlign w:val="center"/>
          </w:tcPr>
          <w:p w14:paraId="4D09CE5E" w14:textId="13881B2F" w:rsidR="00C745E5" w:rsidRPr="005366B3" w:rsidRDefault="00C745E5" w:rsidP="00D94BDE">
            <w:pPr>
              <w:spacing w:after="160"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Lastnost/element 3</w:t>
            </w:r>
          </w:p>
        </w:tc>
        <w:tc>
          <w:tcPr>
            <w:tcW w:w="8647" w:type="dxa"/>
            <w:gridSpan w:val="3"/>
            <w:tcBorders>
              <w:top w:val="single" w:sz="12" w:space="0" w:color="auto"/>
              <w:right w:val="single" w:sz="12" w:space="0" w:color="auto"/>
            </w:tcBorders>
          </w:tcPr>
          <w:p w14:paraId="0C3ECB50" w14:textId="77777777" w:rsidR="00C745E5" w:rsidRPr="005366B3" w:rsidRDefault="00C745E5" w:rsidP="00E319BB">
            <w:pPr>
              <w:spacing w:line="276" w:lineRule="auto"/>
              <w:rPr>
                <w:rFonts w:ascii="Calibri" w:eastAsia="Calibri" w:hAnsi="Calibri"/>
                <w:bCs/>
                <w:sz w:val="20"/>
                <w:szCs w:val="20"/>
                <w:lang w:eastAsia="en-US"/>
              </w:rPr>
            </w:pPr>
            <w:r w:rsidRPr="005366B3">
              <w:rPr>
                <w:rFonts w:ascii="Calibri" w:eastAsia="Calibri" w:hAnsi="Calibri"/>
                <w:sz w:val="18"/>
                <w:szCs w:val="18"/>
                <w:highlight w:val="lightGray"/>
                <w:lang w:eastAsia="en-US"/>
              </w:rPr>
              <w:t>CENEJŠA BARIERA</w:t>
            </w:r>
          </w:p>
        </w:tc>
      </w:tr>
      <w:tr w:rsidR="00C745E5" w:rsidRPr="005366B3" w14:paraId="0F0873B4" w14:textId="77777777" w:rsidTr="00D94BDE">
        <w:trPr>
          <w:trHeight w:val="272"/>
        </w:trPr>
        <w:tc>
          <w:tcPr>
            <w:tcW w:w="959" w:type="dxa"/>
            <w:vMerge/>
            <w:tcBorders>
              <w:left w:val="single" w:sz="12" w:space="0" w:color="auto"/>
              <w:bottom w:val="single" w:sz="12" w:space="0" w:color="auto"/>
            </w:tcBorders>
          </w:tcPr>
          <w:p w14:paraId="099427C2" w14:textId="77777777" w:rsidR="00C745E5" w:rsidRPr="005366B3" w:rsidRDefault="00C745E5" w:rsidP="00D94BDE">
            <w:pPr>
              <w:spacing w:after="160" w:line="276" w:lineRule="auto"/>
              <w:rPr>
                <w:rFonts w:ascii="Calibri" w:eastAsia="Calibri" w:hAnsi="Calibri"/>
                <w:bCs/>
                <w:sz w:val="20"/>
                <w:szCs w:val="20"/>
                <w:lang w:eastAsia="en-US"/>
              </w:rPr>
            </w:pPr>
          </w:p>
        </w:tc>
        <w:tc>
          <w:tcPr>
            <w:tcW w:w="1417" w:type="dxa"/>
            <w:tcBorders>
              <w:bottom w:val="single" w:sz="4" w:space="0" w:color="auto"/>
            </w:tcBorders>
            <w:vAlign w:val="center"/>
          </w:tcPr>
          <w:p w14:paraId="13C5FFF1" w14:textId="24EC4DDB"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Trenutno stanje (</w:t>
            </w:r>
            <w:r w:rsidR="00A272D4">
              <w:rPr>
                <w:rFonts w:ascii="Calibri" w:eastAsia="Calibri" w:hAnsi="Calibri"/>
                <w:bCs/>
                <w:sz w:val="20"/>
                <w:szCs w:val="20"/>
                <w:lang w:eastAsia="en-US"/>
              </w:rPr>
              <w:t>2026</w:t>
            </w:r>
            <w:r w:rsidRPr="005366B3">
              <w:rPr>
                <w:rFonts w:ascii="Calibri" w:eastAsia="Calibri" w:hAnsi="Calibri"/>
                <w:bCs/>
                <w:sz w:val="20"/>
                <w:szCs w:val="20"/>
                <w:lang w:eastAsia="en-US"/>
              </w:rPr>
              <w:t>)</w:t>
            </w:r>
          </w:p>
        </w:tc>
        <w:tc>
          <w:tcPr>
            <w:tcW w:w="1843" w:type="dxa"/>
            <w:tcBorders>
              <w:bottom w:val="single" w:sz="4" w:space="0" w:color="auto"/>
            </w:tcBorders>
            <w:vAlign w:val="center"/>
          </w:tcPr>
          <w:p w14:paraId="2DF87873" w14:textId="7D39DAF9"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Načrtovano stanje (202</w:t>
            </w:r>
            <w:r w:rsidR="00231F42">
              <w:rPr>
                <w:rFonts w:ascii="Calibri" w:eastAsia="Calibri" w:hAnsi="Calibri"/>
                <w:bCs/>
                <w:sz w:val="20"/>
                <w:szCs w:val="20"/>
                <w:lang w:eastAsia="en-US"/>
              </w:rPr>
              <w:t>8</w:t>
            </w:r>
            <w:r w:rsidRPr="005366B3">
              <w:rPr>
                <w:rFonts w:ascii="Calibri" w:eastAsia="Calibri" w:hAnsi="Calibri"/>
                <w:bCs/>
                <w:sz w:val="20"/>
                <w:szCs w:val="20"/>
                <w:lang w:eastAsia="en-US"/>
              </w:rPr>
              <w:t>)</w:t>
            </w:r>
          </w:p>
        </w:tc>
        <w:tc>
          <w:tcPr>
            <w:tcW w:w="5387" w:type="dxa"/>
            <w:vMerge w:val="restart"/>
            <w:tcBorders>
              <w:bottom w:val="single" w:sz="12" w:space="0" w:color="auto"/>
              <w:right w:val="single" w:sz="12" w:space="0" w:color="auto"/>
            </w:tcBorders>
          </w:tcPr>
          <w:p w14:paraId="30319A96" w14:textId="77777777" w:rsidR="00C745E5" w:rsidRPr="005366B3" w:rsidRDefault="00C745E5" w:rsidP="00E319BB">
            <w:pPr>
              <w:spacing w:line="276" w:lineRule="auto"/>
              <w:jc w:val="center"/>
              <w:rPr>
                <w:rFonts w:ascii="Calibri" w:eastAsia="Calibri" w:hAnsi="Calibri"/>
                <w:bCs/>
                <w:sz w:val="20"/>
                <w:szCs w:val="20"/>
                <w:lang w:eastAsia="en-US"/>
              </w:rPr>
            </w:pPr>
            <w:r w:rsidRPr="005366B3">
              <w:rPr>
                <w:rFonts w:ascii="Calibri" w:eastAsia="Calibri" w:hAnsi="Calibri"/>
                <w:bCs/>
                <w:sz w:val="20"/>
                <w:szCs w:val="20"/>
                <w:lang w:eastAsia="en-US"/>
              </w:rPr>
              <w:t>Utemeljitev:</w:t>
            </w:r>
          </w:p>
          <w:p w14:paraId="7A0438EA" w14:textId="2A98407E" w:rsidR="00C745E5" w:rsidRPr="005366B3" w:rsidRDefault="00C745E5" w:rsidP="00E319BB">
            <w:pPr>
              <w:spacing w:line="276" w:lineRule="auto"/>
              <w:jc w:val="both"/>
              <w:rPr>
                <w:rFonts w:ascii="Calibri" w:eastAsia="Calibri" w:hAnsi="Calibri"/>
                <w:bCs/>
                <w:sz w:val="18"/>
                <w:szCs w:val="18"/>
                <w:lang w:eastAsia="en-US"/>
              </w:rPr>
            </w:pPr>
            <w:r w:rsidRPr="005366B3">
              <w:rPr>
                <w:rFonts w:ascii="Calibri" w:eastAsia="Calibri" w:hAnsi="Calibri"/>
                <w:sz w:val="18"/>
                <w:szCs w:val="18"/>
                <w:highlight w:val="lightGray"/>
                <w:lang w:eastAsia="en-US"/>
              </w:rPr>
              <w:t>Pocenitev stroškov bariere bomo dosegli poleg že zgoraj omenjene nižje porabe energije pri proizvodnji inovativne razgradljive bariere , z uvedbo novih materialov in inovativnih postopkov obdelave laminata , ki bo pocenil ceno enega kosa bariere za 40% (s 0,5 cent na 0,3 cente/kos).</w:t>
            </w:r>
            <w:r w:rsidRPr="005366B3">
              <w:rPr>
                <w:rFonts w:ascii="Calibri" w:eastAsia="Calibri" w:hAnsi="Calibri"/>
                <w:sz w:val="18"/>
                <w:szCs w:val="18"/>
                <w:lang w:eastAsia="en-US"/>
              </w:rPr>
              <w:t xml:space="preserve"> </w:t>
            </w:r>
          </w:p>
        </w:tc>
      </w:tr>
      <w:tr w:rsidR="00C745E5" w:rsidRPr="005366B3" w14:paraId="4CAA7244" w14:textId="77777777" w:rsidTr="00D94BDE">
        <w:trPr>
          <w:trHeight w:val="272"/>
        </w:trPr>
        <w:tc>
          <w:tcPr>
            <w:tcW w:w="959" w:type="dxa"/>
            <w:vMerge/>
            <w:tcBorders>
              <w:left w:val="single" w:sz="12" w:space="0" w:color="auto"/>
              <w:bottom w:val="single" w:sz="12" w:space="0" w:color="auto"/>
            </w:tcBorders>
          </w:tcPr>
          <w:p w14:paraId="524B7C42" w14:textId="77777777" w:rsidR="00C745E5" w:rsidRPr="005366B3" w:rsidRDefault="00C745E5" w:rsidP="00D94BDE">
            <w:pPr>
              <w:spacing w:after="160" w:line="276" w:lineRule="auto"/>
              <w:rPr>
                <w:rFonts w:ascii="Calibri" w:eastAsia="Calibri" w:hAnsi="Calibri"/>
                <w:bCs/>
                <w:sz w:val="20"/>
                <w:szCs w:val="20"/>
                <w:lang w:eastAsia="en-US"/>
              </w:rPr>
            </w:pPr>
          </w:p>
        </w:tc>
        <w:tc>
          <w:tcPr>
            <w:tcW w:w="1417" w:type="dxa"/>
            <w:tcBorders>
              <w:bottom w:val="single" w:sz="12" w:space="0" w:color="auto"/>
            </w:tcBorders>
          </w:tcPr>
          <w:p w14:paraId="34EACED6" w14:textId="77777777" w:rsidR="00C745E5" w:rsidRPr="005366B3" w:rsidRDefault="00C745E5" w:rsidP="00D94BDE">
            <w:pPr>
              <w:spacing w:after="160" w:line="276" w:lineRule="auto"/>
              <w:rPr>
                <w:rFonts w:ascii="Calibri" w:eastAsia="Calibri" w:hAnsi="Calibri"/>
                <w:bCs/>
                <w:sz w:val="18"/>
                <w:szCs w:val="18"/>
                <w:lang w:eastAsia="en-US"/>
              </w:rPr>
            </w:pPr>
            <w:r w:rsidRPr="005366B3">
              <w:rPr>
                <w:rFonts w:ascii="Calibri" w:eastAsia="Calibri" w:hAnsi="Calibri"/>
                <w:bCs/>
                <w:sz w:val="18"/>
                <w:szCs w:val="18"/>
                <w:highlight w:val="lightGray"/>
                <w:lang w:eastAsia="en-US"/>
              </w:rPr>
              <w:t>0,5 centov /kos</w:t>
            </w:r>
          </w:p>
        </w:tc>
        <w:tc>
          <w:tcPr>
            <w:tcW w:w="1843" w:type="dxa"/>
            <w:tcBorders>
              <w:bottom w:val="single" w:sz="12" w:space="0" w:color="auto"/>
            </w:tcBorders>
          </w:tcPr>
          <w:p w14:paraId="2F0DBFEF" w14:textId="77777777" w:rsidR="00C745E5" w:rsidRPr="005366B3" w:rsidRDefault="00C745E5" w:rsidP="00D94BDE">
            <w:pPr>
              <w:spacing w:after="160" w:line="276" w:lineRule="auto"/>
              <w:rPr>
                <w:rFonts w:ascii="Calibri" w:eastAsia="Calibri" w:hAnsi="Calibri"/>
                <w:bCs/>
                <w:sz w:val="18"/>
                <w:szCs w:val="18"/>
                <w:lang w:eastAsia="en-US"/>
              </w:rPr>
            </w:pPr>
            <w:r w:rsidRPr="005366B3">
              <w:rPr>
                <w:rFonts w:ascii="Calibri" w:eastAsia="Calibri" w:hAnsi="Calibri"/>
                <w:bCs/>
                <w:sz w:val="18"/>
                <w:szCs w:val="18"/>
                <w:highlight w:val="lightGray"/>
                <w:lang w:eastAsia="en-US"/>
              </w:rPr>
              <w:t>0,3 cente/kos</w:t>
            </w:r>
          </w:p>
        </w:tc>
        <w:tc>
          <w:tcPr>
            <w:tcW w:w="5387" w:type="dxa"/>
            <w:vMerge/>
            <w:tcBorders>
              <w:bottom w:val="single" w:sz="12" w:space="0" w:color="auto"/>
              <w:right w:val="single" w:sz="12" w:space="0" w:color="auto"/>
            </w:tcBorders>
          </w:tcPr>
          <w:p w14:paraId="3D8905A5" w14:textId="77777777" w:rsidR="00C745E5" w:rsidRPr="005366B3" w:rsidRDefault="00C745E5" w:rsidP="00D94BDE">
            <w:pPr>
              <w:spacing w:after="160" w:line="276" w:lineRule="auto"/>
              <w:jc w:val="center"/>
              <w:rPr>
                <w:rFonts w:ascii="Calibri" w:eastAsia="Calibri" w:hAnsi="Calibri"/>
                <w:bCs/>
                <w:sz w:val="20"/>
                <w:szCs w:val="20"/>
                <w:lang w:eastAsia="en-US"/>
              </w:rPr>
            </w:pPr>
          </w:p>
        </w:tc>
      </w:tr>
    </w:tbl>
    <w:p w14:paraId="54B8581E" w14:textId="0B9CAE1D" w:rsidR="00FB0B3A" w:rsidRPr="00616D94" w:rsidRDefault="0049423B" w:rsidP="00FB0B3A">
      <w:pPr>
        <w:spacing w:after="160" w:line="259" w:lineRule="auto"/>
        <w:rPr>
          <w:lang w:eastAsia="en-US"/>
        </w:rPr>
      </w:pPr>
      <w:r>
        <w:rPr>
          <w:rFonts w:cstheme="minorBidi"/>
          <w:noProof/>
          <w:sz w:val="28"/>
        </w:rPr>
        <w:br w:type="page"/>
      </w:r>
      <w:bookmarkStart w:id="47" w:name="_Hlk163025943"/>
      <w:bookmarkEnd w:id="44"/>
      <w:bookmarkEnd w:id="46"/>
    </w:p>
    <w:p w14:paraId="2EDB534A" w14:textId="13C5835F" w:rsidR="00AF0E60" w:rsidRPr="00701A00" w:rsidRDefault="00AF0E60" w:rsidP="001473B2">
      <w:pPr>
        <w:pStyle w:val="Naslov2"/>
        <w:rPr>
          <w:rFonts w:cstheme="minorHAnsi"/>
          <w:bCs w:val="0"/>
          <w:noProof/>
          <w:sz w:val="28"/>
          <w:szCs w:val="36"/>
        </w:rPr>
      </w:pPr>
      <w:bookmarkStart w:id="48" w:name="_Toc238205185"/>
      <w:r w:rsidRPr="000F3B27">
        <w:rPr>
          <w:rFonts w:cstheme="minorHAnsi"/>
          <w:noProof/>
          <w:sz w:val="28"/>
          <w:szCs w:val="36"/>
        </w:rPr>
        <w:lastRenderedPageBreak/>
        <w:t xml:space="preserve">PRILOGA </w:t>
      </w:r>
      <w:r w:rsidR="0005387B">
        <w:rPr>
          <w:rFonts w:cstheme="minorHAnsi"/>
          <w:noProof/>
          <w:sz w:val="28"/>
          <w:szCs w:val="36"/>
        </w:rPr>
        <w:t>2</w:t>
      </w:r>
      <w:r w:rsidRPr="000F3B27">
        <w:rPr>
          <w:rFonts w:cstheme="minorHAnsi"/>
          <w:noProof/>
          <w:sz w:val="28"/>
          <w:szCs w:val="36"/>
        </w:rPr>
        <w:t xml:space="preserve"> </w:t>
      </w:r>
      <w:r w:rsidR="00FD5531" w:rsidRPr="00FD5531">
        <w:rPr>
          <w:rFonts w:cstheme="minorHAnsi"/>
          <w:b w:val="0"/>
          <w:bCs w:val="0"/>
          <w:noProof/>
          <w:sz w:val="28"/>
          <w:szCs w:val="36"/>
        </w:rPr>
        <w:t>Informacije o varstvu osebnih podatkov (ARIS)</w:t>
      </w:r>
      <w:bookmarkEnd w:id="48"/>
    </w:p>
    <w:bookmarkEnd w:id="47"/>
    <w:p w14:paraId="2F16FAF3" w14:textId="77777777" w:rsidR="00521A6E" w:rsidRPr="00521A6E" w:rsidRDefault="00521A6E" w:rsidP="001473B2">
      <w:pPr>
        <w:spacing w:line="276" w:lineRule="auto"/>
        <w:rPr>
          <w:lang w:eastAsia="en-US"/>
        </w:rPr>
      </w:pPr>
    </w:p>
    <w:p w14:paraId="271A0BD8" w14:textId="77777777" w:rsidR="00FD5531" w:rsidRPr="00FD5531" w:rsidRDefault="00FD5531" w:rsidP="00FD5531">
      <w:pPr>
        <w:autoSpaceDE w:val="0"/>
        <w:autoSpaceDN w:val="0"/>
        <w:adjustRightInd w:val="0"/>
        <w:jc w:val="center"/>
        <w:rPr>
          <w:rFonts w:ascii="Calibri" w:eastAsia="Aptos" w:hAnsi="Calibri"/>
          <w:b/>
          <w:color w:val="215E99"/>
          <w:sz w:val="26"/>
          <w:szCs w:val="26"/>
          <w:lang w:eastAsia="en-US"/>
        </w:rPr>
      </w:pPr>
      <w:r w:rsidRPr="00FD5531">
        <w:rPr>
          <w:rFonts w:ascii="Calibri" w:eastAsia="Aptos" w:hAnsi="Calibri"/>
          <w:b/>
          <w:color w:val="215E99"/>
          <w:sz w:val="26"/>
          <w:szCs w:val="26"/>
          <w:lang w:eastAsia="en-US"/>
        </w:rPr>
        <w:t>INFORMACIJE O VARSTVU OSEBNIH PODATKOV</w:t>
      </w:r>
    </w:p>
    <w:p w14:paraId="2D45313D" w14:textId="77777777" w:rsidR="00FD5531" w:rsidRPr="00FD5531" w:rsidRDefault="00FD5531" w:rsidP="00FD5531">
      <w:pPr>
        <w:autoSpaceDE w:val="0"/>
        <w:autoSpaceDN w:val="0"/>
        <w:adjustRightInd w:val="0"/>
        <w:jc w:val="center"/>
        <w:rPr>
          <w:rFonts w:ascii="Calibri" w:eastAsia="Aptos" w:hAnsi="Calibri"/>
          <w:b/>
          <w:color w:val="215E99"/>
          <w:sz w:val="22"/>
          <w:szCs w:val="22"/>
          <w:lang w:eastAsia="en-US"/>
        </w:rPr>
      </w:pPr>
      <w:r w:rsidRPr="00FD5531">
        <w:rPr>
          <w:rFonts w:ascii="Calibri" w:eastAsia="Aptos" w:hAnsi="Calibri"/>
          <w:b/>
          <w:color w:val="215E99"/>
          <w:sz w:val="22"/>
          <w:szCs w:val="22"/>
          <w:lang w:eastAsia="en-US"/>
        </w:rPr>
        <w:t>v postopkih javnih razpisov oz. javnih pozivov</w:t>
      </w:r>
    </w:p>
    <w:p w14:paraId="527ECDD8" w14:textId="77777777" w:rsidR="00FD5531" w:rsidRPr="00FD5531" w:rsidRDefault="00FD5531" w:rsidP="00FD5531">
      <w:pPr>
        <w:autoSpaceDE w:val="0"/>
        <w:autoSpaceDN w:val="0"/>
        <w:adjustRightInd w:val="0"/>
        <w:jc w:val="both"/>
        <w:rPr>
          <w:rFonts w:ascii="Calibri" w:eastAsia="Aptos" w:hAnsi="Calibri"/>
          <w:b/>
          <w:sz w:val="22"/>
          <w:szCs w:val="22"/>
          <w:lang w:eastAsia="en-US"/>
        </w:rPr>
      </w:pPr>
    </w:p>
    <w:p w14:paraId="65ABCBC1" w14:textId="77777777" w:rsidR="00FD5531" w:rsidRPr="00FD5531" w:rsidRDefault="00FD5531" w:rsidP="00FD5531">
      <w:pPr>
        <w:autoSpaceDE w:val="0"/>
        <w:autoSpaceDN w:val="0"/>
        <w:adjustRightInd w:val="0"/>
        <w:jc w:val="both"/>
        <w:rPr>
          <w:rFonts w:ascii="Calibri" w:eastAsia="Aptos" w:hAnsi="Calibri"/>
          <w:b/>
          <w:sz w:val="6"/>
          <w:szCs w:val="6"/>
          <w:lang w:eastAsia="en-US"/>
        </w:rPr>
      </w:pPr>
    </w:p>
    <w:p w14:paraId="0AB4A7B9" w14:textId="77777777" w:rsidR="00FD5531" w:rsidRPr="00FD5531" w:rsidRDefault="00FD5531" w:rsidP="00FD5531">
      <w:pPr>
        <w:autoSpaceDE w:val="0"/>
        <w:autoSpaceDN w:val="0"/>
        <w:adjustRightInd w:val="0"/>
        <w:jc w:val="both"/>
        <w:rPr>
          <w:rFonts w:ascii="Calibri" w:eastAsia="Aptos" w:hAnsi="Calibri"/>
          <w:b/>
          <w:color w:val="215E99"/>
          <w:sz w:val="22"/>
          <w:szCs w:val="22"/>
          <w:lang w:eastAsia="en-US"/>
        </w:rPr>
      </w:pPr>
      <w:r w:rsidRPr="00FD5531">
        <w:rPr>
          <w:rFonts w:ascii="Calibri" w:eastAsia="Aptos" w:hAnsi="Calibri"/>
          <w:b/>
          <w:color w:val="215E99"/>
          <w:sz w:val="22"/>
          <w:szCs w:val="22"/>
          <w:lang w:eastAsia="en-US"/>
        </w:rPr>
        <w:t>Podatki o upravljavcu</w:t>
      </w:r>
    </w:p>
    <w:p w14:paraId="4F931A4E" w14:textId="77777777" w:rsidR="00FD5531" w:rsidRPr="00FD5531" w:rsidRDefault="00FD5531" w:rsidP="00FD5531">
      <w:pPr>
        <w:autoSpaceDE w:val="0"/>
        <w:autoSpaceDN w:val="0"/>
        <w:adjustRightInd w:val="0"/>
        <w:jc w:val="both"/>
        <w:rPr>
          <w:rFonts w:ascii="Calibri" w:hAnsi="Calibri" w:cs="Calibri"/>
          <w:b/>
          <w:bCs/>
          <w:sz w:val="14"/>
          <w:szCs w:val="14"/>
        </w:rPr>
      </w:pPr>
    </w:p>
    <w:p w14:paraId="596501B8" w14:textId="77777777" w:rsidR="00FD5531" w:rsidRPr="00FD5531" w:rsidRDefault="00FD5531" w:rsidP="00FD5531">
      <w:pPr>
        <w:autoSpaceDE w:val="0"/>
        <w:autoSpaceDN w:val="0"/>
        <w:adjustRightInd w:val="0"/>
        <w:rPr>
          <w:rFonts w:ascii="Calibri" w:eastAsia="Aptos" w:hAnsi="Calibri"/>
          <w:sz w:val="22"/>
          <w:szCs w:val="22"/>
          <w:lang w:eastAsia="en-US"/>
        </w:rPr>
      </w:pPr>
      <w:r w:rsidRPr="00FD5531">
        <w:rPr>
          <w:rFonts w:ascii="Calibri" w:eastAsia="Aptos" w:hAnsi="Calibri"/>
          <w:b/>
          <w:sz w:val="20"/>
          <w:szCs w:val="22"/>
          <w:lang w:eastAsia="en-US"/>
        </w:rPr>
        <w:t>Javna agencija za znanstvenoraziskovalno in inovacijsko dejavnost Republike Slovenije</w:t>
      </w:r>
      <w:r w:rsidRPr="00FD5531">
        <w:rPr>
          <w:rFonts w:ascii="Calibri" w:eastAsia="Aptos" w:hAnsi="Calibri"/>
          <w:b/>
          <w:sz w:val="20"/>
          <w:szCs w:val="22"/>
          <w:lang w:eastAsia="en-US"/>
        </w:rPr>
        <w:br/>
      </w:r>
      <w:r w:rsidRPr="00FD5531">
        <w:rPr>
          <w:rFonts w:ascii="Calibri" w:eastAsia="Aptos" w:hAnsi="Calibri"/>
          <w:sz w:val="20"/>
          <w:szCs w:val="22"/>
          <w:lang w:eastAsia="en-US"/>
        </w:rPr>
        <w:t>Bleiweisova cesta 30</w:t>
      </w:r>
      <w:r w:rsidRPr="00FD5531">
        <w:rPr>
          <w:rFonts w:ascii="Calibri" w:eastAsia="Aptos" w:hAnsi="Calibri"/>
          <w:sz w:val="20"/>
          <w:szCs w:val="22"/>
          <w:lang w:eastAsia="en-US"/>
        </w:rPr>
        <w:br/>
        <w:t>1000 Ljubljana</w:t>
      </w:r>
      <w:r w:rsidRPr="00FD5531">
        <w:rPr>
          <w:rFonts w:ascii="Calibri" w:eastAsia="Aptos" w:hAnsi="Calibri"/>
          <w:sz w:val="20"/>
          <w:szCs w:val="22"/>
          <w:lang w:eastAsia="en-US"/>
        </w:rPr>
        <w:br/>
        <w:t>e-pošta: </w:t>
      </w:r>
      <w:hyperlink r:id="rId15" w:history="1">
        <w:r w:rsidRPr="00FD5531">
          <w:rPr>
            <w:rFonts w:ascii="Calibri" w:eastAsia="Aptos" w:hAnsi="Calibri"/>
            <w:color w:val="0000FF"/>
            <w:sz w:val="20"/>
            <w:szCs w:val="22"/>
            <w:u w:val="single"/>
            <w:lang w:eastAsia="en-US"/>
          </w:rPr>
          <w:t>GlavnaPisarna@aris-rs.si</w:t>
        </w:r>
      </w:hyperlink>
    </w:p>
    <w:p w14:paraId="12FFD274" w14:textId="77777777" w:rsidR="00FD5531" w:rsidRPr="00FD5531" w:rsidRDefault="00FD5531" w:rsidP="00FD5531">
      <w:pPr>
        <w:autoSpaceDE w:val="0"/>
        <w:autoSpaceDN w:val="0"/>
        <w:adjustRightInd w:val="0"/>
        <w:rPr>
          <w:rFonts w:ascii="Calibri" w:hAnsi="Calibri" w:cs="Calibri"/>
          <w:bCs/>
          <w:sz w:val="14"/>
          <w:szCs w:val="14"/>
        </w:rPr>
      </w:pPr>
    </w:p>
    <w:p w14:paraId="7B39611D" w14:textId="168C2590"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hAnsi="Calibri" w:cs="Calibri"/>
          <w:bCs/>
          <w:sz w:val="20"/>
          <w:szCs w:val="20"/>
        </w:rPr>
        <w:t>Javna agencija za znanstvenoraziskovalno in inovacijsko dejavnost Republike Slovenije (v nadaljevanju: ARIS) osebne podatke v okviru javnih razpisov oz. javnih pozivov obdeluje</w:t>
      </w:r>
      <w:r w:rsidRPr="00FD5531">
        <w:rPr>
          <w:rFonts w:ascii="Calibri" w:eastAsia="Aptos" w:hAnsi="Calibri"/>
          <w:sz w:val="20"/>
          <w:szCs w:val="22"/>
          <w:lang w:eastAsia="en-US"/>
        </w:rPr>
        <w:t xml:space="preserve"> v skladu z Uredbo (EU) 2016/679 Evropskega parlamenta in Sveta z dne 27. aprila 2016 o varstvu posameznikov pri obdelavi osebnih podatkov in o prostem pretoku takih podatkov ter o razveljavitvi Direktive 95/46/ES (Splošna uredba o varstvu podatkov, v </w:t>
      </w:r>
      <w:r w:rsidRPr="00FD5531">
        <w:rPr>
          <w:rFonts w:ascii="Calibri" w:hAnsi="Calibri" w:cs="Calibri"/>
          <w:bCs/>
          <w:sz w:val="20"/>
          <w:szCs w:val="20"/>
        </w:rPr>
        <w:t>nadaljevanju</w:t>
      </w:r>
      <w:r w:rsidRPr="00FD5531">
        <w:rPr>
          <w:rFonts w:ascii="Calibri" w:eastAsia="Aptos" w:hAnsi="Calibri"/>
          <w:sz w:val="20"/>
          <w:szCs w:val="22"/>
          <w:lang w:eastAsia="en-US"/>
        </w:rPr>
        <w:t>: GDPR), veljavno zakonodajo s področja varstva osebnih podatkov (Zakon o varstvu osebnih podatkov, Uradni list RS, št. 163/22</w:t>
      </w:r>
      <w:r w:rsidR="00141716">
        <w:rPr>
          <w:rFonts w:ascii="Calibri" w:hAnsi="Calibri" w:cs="Calibri"/>
          <w:bCs/>
          <w:sz w:val="20"/>
          <w:szCs w:val="20"/>
        </w:rPr>
        <w:t>,</w:t>
      </w:r>
      <w:r w:rsidRPr="0003579F">
        <w:rPr>
          <w:rFonts w:ascii="Calibri" w:eastAsia="Aptos" w:hAnsi="Calibri"/>
          <w:sz w:val="20"/>
          <w:szCs w:val="22"/>
          <w:lang w:eastAsia="en-US"/>
        </w:rPr>
        <w:t xml:space="preserve"> 40/25 – ZInfV-1</w:t>
      </w:r>
      <w:r w:rsidR="00141716" w:rsidRPr="0003579F">
        <w:rPr>
          <w:rFonts w:ascii="Calibri" w:eastAsia="Aptos" w:hAnsi="Calibri"/>
          <w:sz w:val="20"/>
          <w:szCs w:val="22"/>
          <w:lang w:eastAsia="en-US"/>
        </w:rPr>
        <w:t xml:space="preserve"> in </w:t>
      </w:r>
      <w:hyperlink r:id="rId16" w:tgtFrame="_blank" w:tooltip="Zakon o spremembah in dopolnitvah Zakona o prekrških (ZP-1L)" w:history="1">
        <w:r w:rsidR="00141716" w:rsidRPr="0003579F">
          <w:rPr>
            <w:rFonts w:ascii="Calibri" w:eastAsia="Aptos" w:hAnsi="Calibri"/>
            <w:sz w:val="20"/>
            <w:szCs w:val="22"/>
            <w:lang w:eastAsia="en-US"/>
          </w:rPr>
          <w:t>10/26</w:t>
        </w:r>
      </w:hyperlink>
      <w:r w:rsidR="00141716" w:rsidRPr="0003579F">
        <w:rPr>
          <w:rFonts w:ascii="Calibri" w:eastAsia="Aptos" w:hAnsi="Calibri"/>
          <w:sz w:val="20"/>
          <w:szCs w:val="22"/>
          <w:lang w:eastAsia="en-US"/>
        </w:rPr>
        <w:t> – ZP-1L</w:t>
      </w:r>
      <w:r w:rsidRPr="00435825">
        <w:rPr>
          <w:rFonts w:ascii="Calibri" w:eastAsia="Aptos" w:hAnsi="Calibri"/>
          <w:sz w:val="20"/>
          <w:szCs w:val="22"/>
          <w:lang w:eastAsia="en-US"/>
        </w:rPr>
        <w:t>, v</w:t>
      </w:r>
      <w:r w:rsidRPr="00FD5531">
        <w:rPr>
          <w:rFonts w:ascii="Calibri" w:eastAsia="Aptos" w:hAnsi="Calibri"/>
          <w:sz w:val="20"/>
          <w:szCs w:val="22"/>
          <w:lang w:eastAsia="en-US"/>
        </w:rPr>
        <w:t xml:space="preserve"> </w:t>
      </w:r>
      <w:r w:rsidRPr="0003579F">
        <w:rPr>
          <w:rFonts w:ascii="Calibri" w:eastAsia="Aptos" w:hAnsi="Calibri"/>
          <w:sz w:val="20"/>
          <w:szCs w:val="22"/>
          <w:lang w:eastAsia="en-US"/>
        </w:rPr>
        <w:t>nadaljevanju</w:t>
      </w:r>
      <w:r w:rsidRPr="00FD5531">
        <w:rPr>
          <w:rFonts w:ascii="Calibri" w:eastAsia="Aptos" w:hAnsi="Calibri"/>
          <w:sz w:val="20"/>
          <w:szCs w:val="22"/>
          <w:lang w:eastAsia="en-US"/>
        </w:rPr>
        <w:t xml:space="preserve">: ZVOP-2) in </w:t>
      </w:r>
      <w:r w:rsidRPr="00FD5531">
        <w:rPr>
          <w:rFonts w:ascii="Calibri" w:hAnsi="Calibri" w:cs="Calibri"/>
          <w:bCs/>
          <w:sz w:val="20"/>
          <w:szCs w:val="20"/>
        </w:rPr>
        <w:t>drugimi predpisi</w:t>
      </w:r>
      <w:r w:rsidRPr="00FD5531">
        <w:rPr>
          <w:rFonts w:ascii="Calibri" w:eastAsia="Aptos" w:hAnsi="Calibri"/>
          <w:sz w:val="20"/>
          <w:szCs w:val="22"/>
          <w:lang w:eastAsia="en-US"/>
        </w:rPr>
        <w:t xml:space="preserve">, ki </w:t>
      </w:r>
      <w:r w:rsidRPr="00FD5531">
        <w:rPr>
          <w:rFonts w:ascii="Calibri" w:hAnsi="Calibri" w:cs="Calibri"/>
          <w:bCs/>
          <w:sz w:val="20"/>
          <w:szCs w:val="20"/>
        </w:rPr>
        <w:t>urejajo</w:t>
      </w:r>
      <w:r w:rsidRPr="00FD5531">
        <w:rPr>
          <w:rFonts w:ascii="Calibri" w:eastAsia="Aptos" w:hAnsi="Calibri"/>
          <w:sz w:val="20"/>
          <w:szCs w:val="22"/>
          <w:lang w:eastAsia="en-US"/>
        </w:rPr>
        <w:t xml:space="preserve"> obdelavo osebnih podatkov.</w:t>
      </w:r>
    </w:p>
    <w:p w14:paraId="634F7F7B" w14:textId="77777777" w:rsidR="00FD5531" w:rsidRPr="00FD5531" w:rsidRDefault="00FD5531" w:rsidP="00FD5531">
      <w:pPr>
        <w:autoSpaceDE w:val="0"/>
        <w:autoSpaceDN w:val="0"/>
        <w:adjustRightInd w:val="0"/>
        <w:jc w:val="both"/>
        <w:rPr>
          <w:rFonts w:ascii="Calibri" w:hAnsi="Calibri" w:cs="Calibri"/>
          <w:bCs/>
          <w:sz w:val="14"/>
          <w:szCs w:val="14"/>
        </w:rPr>
      </w:pPr>
    </w:p>
    <w:p w14:paraId="7BDA8BE3" w14:textId="4F06ECC8"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hAnsi="Calibri" w:cs="Calibri"/>
          <w:bCs/>
          <w:sz w:val="20"/>
          <w:szCs w:val="20"/>
        </w:rPr>
        <w:t>Vodilo ARIS</w:t>
      </w:r>
      <w:r w:rsidRPr="00FD5531">
        <w:rPr>
          <w:rFonts w:ascii="Calibri" w:eastAsia="Aptos" w:hAnsi="Calibri"/>
          <w:sz w:val="20"/>
          <w:szCs w:val="22"/>
          <w:lang w:eastAsia="en-US"/>
        </w:rPr>
        <w:t xml:space="preserve"> je visok standard varstva osebnih podatkov, zato je ARIS za zagotavljanje ustreznega nivoja varstva sprejel ustrezna notranja pravila varstva ter nadzorne mehanizme, ki preprečujejo zlorabo ali kakršnokoli nepooblaščeno obdelavo. </w:t>
      </w:r>
    </w:p>
    <w:p w14:paraId="0A358D7D" w14:textId="77777777" w:rsidR="00FD5531" w:rsidRPr="00FD5531" w:rsidRDefault="00FD5531" w:rsidP="00FD5531">
      <w:pPr>
        <w:autoSpaceDE w:val="0"/>
        <w:autoSpaceDN w:val="0"/>
        <w:adjustRightInd w:val="0"/>
        <w:jc w:val="both"/>
        <w:rPr>
          <w:rFonts w:ascii="Calibri" w:hAnsi="Calibri" w:cs="Calibri"/>
          <w:bCs/>
          <w:sz w:val="14"/>
          <w:szCs w:val="14"/>
        </w:rPr>
      </w:pPr>
    </w:p>
    <w:p w14:paraId="43819800" w14:textId="77777777"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eastAsia="Aptos" w:hAnsi="Calibri"/>
          <w:b/>
          <w:bCs/>
          <w:sz w:val="20"/>
          <w:szCs w:val="22"/>
          <w:lang w:eastAsia="en-US"/>
        </w:rPr>
        <w:t>Pooblaščena oseba za varstvo osebnih podatkov</w:t>
      </w:r>
      <w:r w:rsidRPr="00FD5531">
        <w:rPr>
          <w:rFonts w:ascii="Calibri" w:hAnsi="Calibri" w:cs="Calibri"/>
          <w:bCs/>
          <w:sz w:val="20"/>
          <w:szCs w:val="20"/>
        </w:rPr>
        <w:t>:</w:t>
      </w:r>
    </w:p>
    <w:p w14:paraId="5DB11C8D" w14:textId="77777777" w:rsidR="00FD5531" w:rsidRPr="00FD5531" w:rsidRDefault="00FD5531" w:rsidP="00FD5531">
      <w:pPr>
        <w:autoSpaceDE w:val="0"/>
        <w:autoSpaceDN w:val="0"/>
        <w:adjustRightInd w:val="0"/>
        <w:jc w:val="both"/>
        <w:rPr>
          <w:rFonts w:ascii="Calibri" w:hAnsi="Calibri" w:cs="Calibri"/>
          <w:bCs/>
          <w:sz w:val="6"/>
          <w:szCs w:val="6"/>
        </w:rPr>
      </w:pPr>
    </w:p>
    <w:p w14:paraId="6EA14448" w14:textId="77777777" w:rsidR="00FD5531" w:rsidRPr="00FD5531" w:rsidRDefault="00FD5531" w:rsidP="00FD5531">
      <w:pPr>
        <w:autoSpaceDE w:val="0"/>
        <w:autoSpaceDN w:val="0"/>
        <w:adjustRightInd w:val="0"/>
        <w:rPr>
          <w:rFonts w:ascii="Calibri" w:hAnsi="Calibri" w:cs="Calibri"/>
          <w:bCs/>
          <w:sz w:val="20"/>
          <w:szCs w:val="20"/>
        </w:rPr>
      </w:pPr>
      <w:r w:rsidRPr="00FD5531">
        <w:rPr>
          <w:rFonts w:ascii="Calibri" w:hAnsi="Calibri" w:cs="Calibri"/>
          <w:bCs/>
          <w:sz w:val="20"/>
          <w:szCs w:val="20"/>
        </w:rPr>
        <w:t>Damjana Bogataj Demšar</w:t>
      </w:r>
      <w:r w:rsidRPr="00FD5531">
        <w:rPr>
          <w:rFonts w:ascii="Calibri" w:eastAsia="Aptos" w:hAnsi="Calibri"/>
          <w:sz w:val="20"/>
          <w:szCs w:val="22"/>
          <w:lang w:eastAsia="en-US"/>
        </w:rPr>
        <w:br/>
        <w:t>e-pošta: </w:t>
      </w:r>
      <w:hyperlink r:id="rId17" w:history="1">
        <w:r w:rsidRPr="00FD5531">
          <w:rPr>
            <w:rFonts w:ascii="Calibri" w:eastAsia="Aptos" w:hAnsi="Calibri" w:cs="Calibri"/>
            <w:color w:val="0000FF"/>
            <w:sz w:val="20"/>
            <w:szCs w:val="20"/>
            <w:u w:val="single"/>
            <w:lang w:eastAsia="en-US"/>
          </w:rPr>
          <w:t>damjana.bogataj-demsar@aris-rs.si</w:t>
        </w:r>
      </w:hyperlink>
      <w:r w:rsidRPr="00FD5531">
        <w:rPr>
          <w:rFonts w:ascii="Calibri" w:eastAsia="Aptos" w:hAnsi="Calibri" w:cs="Calibri"/>
          <w:sz w:val="20"/>
          <w:szCs w:val="20"/>
          <w:lang w:eastAsia="en-US"/>
        </w:rPr>
        <w:t xml:space="preserve"> </w:t>
      </w:r>
      <w:r w:rsidRPr="00FD5531">
        <w:rPr>
          <w:rFonts w:ascii="Calibri" w:eastAsia="Aptos" w:hAnsi="Calibri"/>
          <w:sz w:val="20"/>
          <w:szCs w:val="22"/>
          <w:lang w:eastAsia="en-US"/>
        </w:rPr>
        <w:br/>
        <w:t xml:space="preserve">Tel. št.: 01 </w:t>
      </w:r>
      <w:r w:rsidRPr="00FD5531">
        <w:rPr>
          <w:rFonts w:ascii="Calibri" w:hAnsi="Calibri" w:cs="Calibri"/>
          <w:bCs/>
          <w:sz w:val="20"/>
          <w:szCs w:val="20"/>
        </w:rPr>
        <w:t>555 53 81</w:t>
      </w:r>
    </w:p>
    <w:p w14:paraId="3BC5700C" w14:textId="77777777" w:rsidR="00FD5531" w:rsidRPr="00FD5531" w:rsidRDefault="00FD5531" w:rsidP="00FD5531">
      <w:pPr>
        <w:autoSpaceDE w:val="0"/>
        <w:autoSpaceDN w:val="0"/>
        <w:adjustRightInd w:val="0"/>
        <w:rPr>
          <w:rFonts w:ascii="Calibri" w:hAnsi="Calibri" w:cs="Calibri"/>
          <w:bCs/>
          <w:sz w:val="18"/>
          <w:szCs w:val="18"/>
        </w:rPr>
      </w:pPr>
    </w:p>
    <w:p w14:paraId="206859CC" w14:textId="77777777" w:rsidR="00FD5531" w:rsidRPr="00FD5531" w:rsidRDefault="00FD5531" w:rsidP="00FD5531">
      <w:pPr>
        <w:autoSpaceDE w:val="0"/>
        <w:autoSpaceDN w:val="0"/>
        <w:adjustRightInd w:val="0"/>
        <w:rPr>
          <w:rFonts w:ascii="Calibri" w:hAnsi="Calibri" w:cs="Calibri"/>
          <w:bCs/>
          <w:sz w:val="20"/>
          <w:szCs w:val="20"/>
        </w:rPr>
      </w:pPr>
      <w:r w:rsidRPr="00FD5531">
        <w:rPr>
          <w:rFonts w:ascii="Calibri" w:hAnsi="Calibri" w:cs="Calibri"/>
          <w:bCs/>
          <w:sz w:val="20"/>
          <w:szCs w:val="20"/>
        </w:rPr>
        <w:t>Marjeta Janežič</w:t>
      </w:r>
      <w:r w:rsidRPr="00FD5531">
        <w:rPr>
          <w:rFonts w:ascii="Calibri" w:hAnsi="Calibri" w:cs="Calibri"/>
          <w:bCs/>
          <w:sz w:val="20"/>
          <w:szCs w:val="20"/>
        </w:rPr>
        <w:br/>
        <w:t>e-pošta: </w:t>
      </w:r>
      <w:hyperlink r:id="rId18" w:history="1">
        <w:r w:rsidRPr="00FD5531">
          <w:rPr>
            <w:rFonts w:ascii="Calibri" w:eastAsia="Aptos" w:hAnsi="Calibri" w:cs="Calibri"/>
            <w:color w:val="0000FF"/>
            <w:sz w:val="20"/>
            <w:szCs w:val="20"/>
            <w:u w:val="single"/>
            <w:lang w:eastAsia="en-US"/>
          </w:rPr>
          <w:t>Marjeta.Janezic@aris-rs.si</w:t>
        </w:r>
      </w:hyperlink>
      <w:r w:rsidRPr="00FD5531">
        <w:rPr>
          <w:rFonts w:ascii="Calibri" w:hAnsi="Calibri" w:cs="Calibri"/>
          <w:bCs/>
          <w:sz w:val="20"/>
          <w:szCs w:val="20"/>
        </w:rPr>
        <w:br/>
        <w:t>Tel.: (01) 400 59 89</w:t>
      </w:r>
    </w:p>
    <w:p w14:paraId="5E49ADFD" w14:textId="77777777" w:rsidR="00FD5531" w:rsidRPr="00FD5531" w:rsidRDefault="00FD5531" w:rsidP="00FD5531">
      <w:pPr>
        <w:autoSpaceDE w:val="0"/>
        <w:autoSpaceDN w:val="0"/>
        <w:adjustRightInd w:val="0"/>
        <w:rPr>
          <w:rFonts w:ascii="Calibri" w:hAnsi="Calibri" w:cs="Calibri"/>
          <w:bCs/>
          <w:sz w:val="18"/>
          <w:szCs w:val="18"/>
        </w:rPr>
      </w:pPr>
    </w:p>
    <w:p w14:paraId="4BA4BCAB" w14:textId="77777777" w:rsidR="00FD5531" w:rsidRPr="00FD5531" w:rsidRDefault="00FD5531" w:rsidP="00FD5531">
      <w:pPr>
        <w:autoSpaceDE w:val="0"/>
        <w:autoSpaceDN w:val="0"/>
        <w:adjustRightInd w:val="0"/>
        <w:jc w:val="both"/>
        <w:rPr>
          <w:rFonts w:ascii="Calibri" w:hAnsi="Calibri" w:cs="Calibri"/>
          <w:b/>
          <w:bCs/>
          <w:color w:val="215E99"/>
          <w:sz w:val="22"/>
          <w:szCs w:val="22"/>
        </w:rPr>
      </w:pPr>
      <w:r w:rsidRPr="00FD5531">
        <w:rPr>
          <w:rFonts w:ascii="Calibri" w:hAnsi="Calibri" w:cs="Calibri"/>
          <w:b/>
          <w:bCs/>
          <w:color w:val="215E99"/>
          <w:sz w:val="22"/>
          <w:szCs w:val="22"/>
        </w:rPr>
        <w:t>Kazalo:</w:t>
      </w:r>
    </w:p>
    <w:p w14:paraId="09E6CC55" w14:textId="77777777" w:rsidR="00FD5531" w:rsidRPr="00FD5531" w:rsidRDefault="00FD5531" w:rsidP="007E22D4">
      <w:pPr>
        <w:numPr>
          <w:ilvl w:val="0"/>
          <w:numId w:val="15"/>
        </w:numPr>
        <w:spacing w:after="160" w:line="259" w:lineRule="auto"/>
        <w:ind w:left="567" w:hanging="425"/>
        <w:contextualSpacing/>
        <w:rPr>
          <w:rFonts w:ascii="Calibri" w:eastAsia="Aptos" w:hAnsi="Calibri"/>
          <w:sz w:val="20"/>
          <w:szCs w:val="22"/>
          <w:lang w:eastAsia="en-US"/>
        </w:rPr>
      </w:pPr>
      <w:r w:rsidRPr="00FD5531">
        <w:rPr>
          <w:rFonts w:ascii="Calibri" w:eastAsia="Aptos" w:hAnsi="Calibri"/>
          <w:sz w:val="20"/>
          <w:szCs w:val="22"/>
          <w:lang w:eastAsia="en-US"/>
        </w:rPr>
        <w:t xml:space="preserve">Namen obdelave in </w:t>
      </w:r>
      <w:r w:rsidRPr="00FD5531">
        <w:rPr>
          <w:rFonts w:ascii="Calibri" w:eastAsia="Aptos" w:hAnsi="Calibri" w:cs="Calibri"/>
          <w:sz w:val="20"/>
          <w:szCs w:val="20"/>
        </w:rPr>
        <w:t>pravne podlage</w:t>
      </w:r>
      <w:r w:rsidRPr="00FD5531">
        <w:rPr>
          <w:rFonts w:ascii="Calibri" w:eastAsia="Aptos" w:hAnsi="Calibri"/>
          <w:sz w:val="20"/>
          <w:szCs w:val="22"/>
          <w:lang w:eastAsia="en-US"/>
        </w:rPr>
        <w:t xml:space="preserve"> za obdelavo osebnih podatkov</w:t>
      </w:r>
    </w:p>
    <w:p w14:paraId="7639950B"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Vrste osebnih podatkov in pridobivanje osebnih podatkov</w:t>
      </w:r>
    </w:p>
    <w:p w14:paraId="1A17C1BB"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Uporabniki in obdelovalci osebnih podatkov</w:t>
      </w:r>
    </w:p>
    <w:p w14:paraId="1C6FEACB" w14:textId="77777777" w:rsidR="00FD5531" w:rsidRPr="00FD5531" w:rsidRDefault="00FD5531" w:rsidP="007E22D4">
      <w:pPr>
        <w:numPr>
          <w:ilvl w:val="0"/>
          <w:numId w:val="15"/>
        </w:numPr>
        <w:spacing w:after="160" w:line="259" w:lineRule="auto"/>
        <w:ind w:left="567" w:hanging="425"/>
        <w:contextualSpacing/>
        <w:rPr>
          <w:rFonts w:ascii="Calibri" w:eastAsia="Aptos" w:hAnsi="Calibri"/>
          <w:sz w:val="20"/>
          <w:szCs w:val="22"/>
          <w:lang w:eastAsia="en-US"/>
        </w:rPr>
      </w:pPr>
      <w:r w:rsidRPr="00FD5531">
        <w:rPr>
          <w:rFonts w:ascii="Calibri" w:eastAsia="Aptos" w:hAnsi="Calibri"/>
          <w:sz w:val="20"/>
          <w:szCs w:val="22"/>
          <w:lang w:eastAsia="en-US"/>
        </w:rPr>
        <w:t>Pošiljanje podatkov v tretje države ali mednarodne organizacije</w:t>
      </w:r>
    </w:p>
    <w:p w14:paraId="0C8F28A5"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Varnost osebnih podatkov</w:t>
      </w:r>
    </w:p>
    <w:p w14:paraId="6B16EC93"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Obdobje hrambe osebnih podatkov</w:t>
      </w:r>
    </w:p>
    <w:p w14:paraId="697EAACD"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Obveznost zagotovitve podatkov</w:t>
      </w:r>
    </w:p>
    <w:p w14:paraId="3B6B6DCA"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Informacije o obstoju avtomatiziranega sprejemanja odločitev</w:t>
      </w:r>
    </w:p>
    <w:p w14:paraId="235FA6C4"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Pravice posameznika v zvezi z osebnimi podatki</w:t>
      </w:r>
    </w:p>
    <w:p w14:paraId="278D7283"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Organizacija dogodkov in obveščanje javnosti</w:t>
      </w:r>
    </w:p>
    <w:p w14:paraId="786EE61A"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Pravica dostopa do informacij javnega značaja in varstvo osebnih podatkov</w:t>
      </w:r>
    </w:p>
    <w:p w14:paraId="517E5D78"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r w:rsidRPr="00FD5531">
        <w:rPr>
          <w:rFonts w:ascii="Calibri" w:eastAsia="Aptos" w:hAnsi="Calibri" w:cs="Calibri"/>
          <w:sz w:val="20"/>
          <w:szCs w:val="20"/>
        </w:rPr>
        <w:t>Pravica do vložitve pritožbe pri Informacijskem pooblaščencu Republike Slovenije</w:t>
      </w:r>
    </w:p>
    <w:p w14:paraId="77D49F54" w14:textId="77777777" w:rsidR="00FD5531" w:rsidRPr="00FD5531" w:rsidRDefault="00FD5531" w:rsidP="007E22D4">
      <w:pPr>
        <w:numPr>
          <w:ilvl w:val="0"/>
          <w:numId w:val="15"/>
        </w:numPr>
        <w:spacing w:after="160" w:line="259" w:lineRule="auto"/>
        <w:ind w:left="567" w:hanging="425"/>
        <w:contextualSpacing/>
        <w:rPr>
          <w:rFonts w:ascii="Calibri" w:eastAsia="Aptos" w:hAnsi="Calibri" w:cs="Calibri"/>
          <w:sz w:val="20"/>
          <w:szCs w:val="20"/>
        </w:rPr>
      </w:pPr>
      <w:proofErr w:type="spellStart"/>
      <w:r w:rsidRPr="00FD5531">
        <w:rPr>
          <w:rFonts w:ascii="Calibri" w:eastAsia="Aptos" w:hAnsi="Calibri" w:cs="Calibri"/>
          <w:sz w:val="20"/>
          <w:szCs w:val="20"/>
        </w:rPr>
        <w:t>Seznanitvena</w:t>
      </w:r>
      <w:proofErr w:type="spellEnd"/>
      <w:r w:rsidRPr="00FD5531">
        <w:rPr>
          <w:rFonts w:ascii="Calibri" w:eastAsia="Aptos" w:hAnsi="Calibri" w:cs="Calibri"/>
          <w:sz w:val="20"/>
          <w:szCs w:val="20"/>
        </w:rPr>
        <w:t xml:space="preserve"> obveznost glede obdelave in posredovanja osebnih podatkov </w:t>
      </w:r>
    </w:p>
    <w:p w14:paraId="32F15872" w14:textId="77777777" w:rsidR="00FD5531" w:rsidRPr="00FD5531" w:rsidRDefault="00FD5531" w:rsidP="007E22D4">
      <w:pPr>
        <w:numPr>
          <w:ilvl w:val="0"/>
          <w:numId w:val="15"/>
        </w:numPr>
        <w:spacing w:after="160" w:line="259" w:lineRule="auto"/>
        <w:ind w:left="567" w:hanging="425"/>
        <w:contextualSpacing/>
        <w:rPr>
          <w:rFonts w:ascii="Calibri" w:eastAsia="Aptos" w:hAnsi="Calibri"/>
          <w:sz w:val="20"/>
          <w:szCs w:val="22"/>
          <w:lang w:eastAsia="en-US"/>
        </w:rPr>
      </w:pPr>
      <w:r w:rsidRPr="00FD5531">
        <w:rPr>
          <w:rFonts w:ascii="Calibri" w:eastAsia="Aptos" w:hAnsi="Calibri"/>
          <w:sz w:val="20"/>
          <w:szCs w:val="22"/>
          <w:lang w:eastAsia="en-US"/>
        </w:rPr>
        <w:t>Veljavnost</w:t>
      </w:r>
    </w:p>
    <w:p w14:paraId="6FDADBDD" w14:textId="77777777" w:rsidR="00FD5531" w:rsidRPr="00FD5531" w:rsidRDefault="00FD5531" w:rsidP="00FD5531">
      <w:pPr>
        <w:spacing w:after="160"/>
        <w:ind w:left="720"/>
        <w:contextualSpacing/>
        <w:rPr>
          <w:rFonts w:ascii="Calibri" w:eastAsia="Aptos" w:hAnsi="Calibri" w:cs="Calibri"/>
          <w:sz w:val="6"/>
          <w:szCs w:val="6"/>
        </w:rPr>
      </w:pPr>
    </w:p>
    <w:p w14:paraId="3A318DF1"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1. Namen obdelave in pravne podlage za obdelavo osebnih podatkov</w:t>
      </w:r>
    </w:p>
    <w:p w14:paraId="1A1F3CAE" w14:textId="77777777" w:rsidR="00FD5531" w:rsidRPr="00FD5531" w:rsidRDefault="00FD5531" w:rsidP="00FD5531">
      <w:pPr>
        <w:jc w:val="both"/>
        <w:rPr>
          <w:rFonts w:ascii="Calibri" w:eastAsia="MS Mincho" w:hAnsi="Calibri" w:cs="Calibri"/>
          <w:sz w:val="20"/>
          <w:szCs w:val="20"/>
          <w:lang w:eastAsia="en-US"/>
        </w:rPr>
      </w:pPr>
      <w:r w:rsidRPr="00FD5531">
        <w:rPr>
          <w:rFonts w:ascii="Calibri" w:eastAsia="MS Mincho" w:hAnsi="Calibri" w:cs="Calibri"/>
          <w:sz w:val="20"/>
          <w:szCs w:val="20"/>
          <w:lang w:eastAsia="en-US"/>
        </w:rPr>
        <w:t>Nameni obdelave osebnih podatkov v zvezi izvedbo javnega razpisa ali javnega poziva so:</w:t>
      </w:r>
    </w:p>
    <w:p w14:paraId="3B67A8CB"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preverjanje in ocenjevanje izpolnjevanja pogojev ter priloženih dokazil, pridobivanje podatkov iz uradnih evidenc, ter ostali postopki obravnave prejetih prijav;</w:t>
      </w:r>
    </w:p>
    <w:p w14:paraId="12C33576"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sodelovanje z recenzenti oz. zunanjimi ocenjevalci v okviru ocenjevanja prijav;</w:t>
      </w:r>
    </w:p>
    <w:p w14:paraId="65E6AECE"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lastRenderedPageBreak/>
        <w:t>odločanje o prejetih prijavah;</w:t>
      </w:r>
    </w:p>
    <w:p w14:paraId="5DCD04DA"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reševanje ugovorov in odločanje o drugih zahtevah prijaviteljev oz. prejemnikov sredstev za (so)financiranje znanstvenoraziskovalne in inovacijske dejavnosti ter za (so)financiranje mednarodne dejavnosti na področju raziskav, tehnološkega razvoja in inovacij (v nadaljevanju: sredstva);</w:t>
      </w:r>
    </w:p>
    <w:p w14:paraId="1D400E3E"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obveščanje in druga komunikacija s posamezniki (prijavitelji), če je potrebna;</w:t>
      </w:r>
    </w:p>
    <w:p w14:paraId="3D6F1B58"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vodenje, obdelava, analiza in vzdrževanje zbirk podatkov za načrtovanje politike, izvajanje znanstvenoraziskovalne in inovacijske dejavnosti, izvajanje evalvacij in dodeljevanja sredstev, izplačil in nadzora, spremljanje stanja na področju znanstvenoraziskovalne dejavnosti in izvajanje evalvacij, namene promocije znanstvenoraziskovalnega in inovacijskega dela, analize in statistične namene ter za prikaz znanstvenoraziskovalnega, razvojnega in inovacijskega potenciala Republike Slovenije in s tem povezano podporo pri doseganju ciljev znanstvenoraziskovalnega, razvojnega in inovacijskega ter družbenega razvoja Republike Slovenije;</w:t>
      </w:r>
    </w:p>
    <w:p w14:paraId="6A78C8FF"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vodenje statističnih in analitičnih podatkov;</w:t>
      </w:r>
    </w:p>
    <w:p w14:paraId="36C3CA29"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javna objava rezultatov javnih razpisov oz. javnih pozivov ter drugih informacij v skladu s predpisi, ki zavezujejo ARIS;</w:t>
      </w:r>
    </w:p>
    <w:p w14:paraId="102F5379"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sklepanje, spremljanje izvajanja pogodb, preverjanje ter izvajanja nadzora v skladu s pogodbo sofinanciranju ter s predpisi, ki zavezujejo ARIS;</w:t>
      </w:r>
    </w:p>
    <w:p w14:paraId="02A214DD"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zagotavljanje varnega in učinkovitega delovanja informacijskih sistemov, ki so namenjeni oddaji in upravljanju vlog, obrazcev. ocen in drugih dokumentov, ter komunikaciji s posamezniki;</w:t>
      </w:r>
    </w:p>
    <w:p w14:paraId="1F0715D7"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obveščanje in vključevanje strokovnih teles ARIS, kadar je to potrebno;</w:t>
      </w:r>
    </w:p>
    <w:p w14:paraId="6DDD8B62"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izvajanje predpisanega poročanja glede izvedbe javnih razpisov oz. javnih pozivov drugim organom;</w:t>
      </w:r>
    </w:p>
    <w:p w14:paraId="67391ADF"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vključevanje v sistem notranjih kontrol za zaščito interesov Evropske unije in Republike Slovenije, zlasti v zvezi s preprečevanjem, odkrivanjem in odpravljanjem goljufij, korupcije, dvojnega financiranja, ugotavljanja dejanskih lastnikov prejemnikov sredstev in nasprotij interesov in</w:t>
      </w:r>
    </w:p>
    <w:p w14:paraId="14C8C8FD"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izvajanje drugih namenov, določenih s predpisi, ki zavezujejo ARIS.</w:t>
      </w:r>
    </w:p>
    <w:p w14:paraId="75D33B91" w14:textId="77777777" w:rsidR="00FD5531" w:rsidRPr="00FD5531" w:rsidRDefault="00FD5531" w:rsidP="00FD5531">
      <w:pPr>
        <w:autoSpaceDE w:val="0"/>
        <w:autoSpaceDN w:val="0"/>
        <w:adjustRightInd w:val="0"/>
        <w:ind w:left="720"/>
        <w:jc w:val="both"/>
        <w:rPr>
          <w:rFonts w:ascii="Calibri" w:hAnsi="Calibri" w:cs="Calibri"/>
          <w:bCs/>
          <w:sz w:val="14"/>
          <w:szCs w:val="14"/>
        </w:rPr>
      </w:pPr>
    </w:p>
    <w:p w14:paraId="43A12994" w14:textId="5F554854" w:rsidR="00FD5531" w:rsidRPr="00FD5531" w:rsidRDefault="00FD5531" w:rsidP="00FD5531">
      <w:pPr>
        <w:jc w:val="both"/>
        <w:rPr>
          <w:rFonts w:ascii="Calibri" w:eastAsia="Aptos" w:hAnsi="Calibri"/>
          <w:sz w:val="20"/>
          <w:szCs w:val="22"/>
          <w:lang w:eastAsia="en-US"/>
        </w:rPr>
      </w:pPr>
      <w:r w:rsidRPr="00FD5531">
        <w:rPr>
          <w:rFonts w:ascii="Calibri" w:eastAsia="Aptos" w:hAnsi="Calibri"/>
          <w:sz w:val="20"/>
          <w:szCs w:val="22"/>
          <w:lang w:eastAsia="en-US"/>
        </w:rPr>
        <w:t>ARIS zbira zgolj tiste osebne podatke, ki so nujno potrebni za dosego posameznega namena, in sicer predvsem za namene izvajanja javnih nalog, ki jih določajo Zakon o znanstvenoraziskovalni in inovacijski dejavnosti (Uradni list RS, št. 186/21</w:t>
      </w:r>
      <w:r w:rsidRPr="00FD5531">
        <w:rPr>
          <w:rFonts w:ascii="Calibri" w:hAnsi="Calibri" w:cs="Calibri"/>
          <w:sz w:val="20"/>
          <w:szCs w:val="22"/>
        </w:rPr>
        <w:t>, 40/23, 102/24</w:t>
      </w:r>
      <w:r w:rsidRPr="00FD5531">
        <w:rPr>
          <w:rFonts w:ascii="Calibri" w:eastAsia="Aptos" w:hAnsi="Calibri"/>
          <w:sz w:val="20"/>
          <w:szCs w:val="22"/>
          <w:lang w:eastAsia="en-US"/>
        </w:rPr>
        <w:t xml:space="preserve"> in 40/</w:t>
      </w:r>
      <w:r w:rsidRPr="00FD5531">
        <w:rPr>
          <w:rFonts w:ascii="Calibri" w:hAnsi="Calibri" w:cs="Calibri"/>
          <w:sz w:val="20"/>
          <w:szCs w:val="22"/>
        </w:rPr>
        <w:t>25;</w:t>
      </w:r>
      <w:r w:rsidRPr="00FD5531">
        <w:rPr>
          <w:rFonts w:ascii="Calibri" w:eastAsia="Aptos" w:hAnsi="Calibri"/>
          <w:sz w:val="20"/>
          <w:szCs w:val="22"/>
          <w:lang w:eastAsia="en-US"/>
        </w:rPr>
        <w:t xml:space="preserve"> v </w:t>
      </w:r>
      <w:r w:rsidRPr="00FD5531">
        <w:rPr>
          <w:rFonts w:ascii="Calibri" w:hAnsi="Calibri" w:cs="Calibri"/>
          <w:sz w:val="20"/>
          <w:szCs w:val="22"/>
        </w:rPr>
        <w:t>nadaljevanju</w:t>
      </w:r>
      <w:r w:rsidRPr="00FD5531">
        <w:rPr>
          <w:rFonts w:ascii="Calibri" w:eastAsia="Aptos" w:hAnsi="Calibri"/>
          <w:sz w:val="20"/>
          <w:szCs w:val="22"/>
          <w:lang w:eastAsia="en-US"/>
        </w:rPr>
        <w:t xml:space="preserve">: </w:t>
      </w:r>
      <w:proofErr w:type="spellStart"/>
      <w:r w:rsidRPr="00FD5531">
        <w:rPr>
          <w:rFonts w:ascii="Calibri" w:eastAsia="Aptos" w:hAnsi="Calibri"/>
          <w:sz w:val="20"/>
          <w:szCs w:val="22"/>
          <w:lang w:eastAsia="en-US"/>
        </w:rPr>
        <w:t>ZZrID</w:t>
      </w:r>
      <w:proofErr w:type="spellEnd"/>
      <w:r w:rsidRPr="00FD5531">
        <w:rPr>
          <w:rFonts w:ascii="Calibri" w:eastAsia="Aptos" w:hAnsi="Calibri"/>
          <w:sz w:val="20"/>
          <w:szCs w:val="22"/>
          <w:lang w:eastAsia="en-US"/>
        </w:rPr>
        <w:t>)</w:t>
      </w:r>
      <w:r w:rsidR="00AA1F47">
        <w:rPr>
          <w:rFonts w:ascii="Calibri" w:eastAsia="Aptos" w:hAnsi="Calibri"/>
          <w:sz w:val="20"/>
          <w:szCs w:val="22"/>
          <w:lang w:eastAsia="en-US"/>
        </w:rPr>
        <w:t>,</w:t>
      </w:r>
      <w:r w:rsidRPr="00FD5531">
        <w:rPr>
          <w:rFonts w:ascii="Calibri" w:eastAsia="Aptos" w:hAnsi="Calibri"/>
          <w:sz w:val="20"/>
          <w:szCs w:val="22"/>
          <w:lang w:eastAsia="en-US"/>
        </w:rPr>
        <w:t xml:space="preserve"> podzakonski akti v zvezi s 167. členom Splošnega akta o postopkih </w:t>
      </w:r>
      <w:r w:rsidRPr="00FD5531">
        <w:rPr>
          <w:rFonts w:ascii="Calibri" w:hAnsi="Calibri" w:cs="Calibri"/>
          <w:sz w:val="20"/>
          <w:szCs w:val="22"/>
        </w:rPr>
        <w:t>(so)financiranja</w:t>
      </w:r>
      <w:r w:rsidRPr="00FD5531">
        <w:rPr>
          <w:rFonts w:ascii="Calibri" w:eastAsia="Aptos" w:hAnsi="Calibri"/>
          <w:sz w:val="20"/>
          <w:szCs w:val="22"/>
          <w:lang w:eastAsia="en-US"/>
        </w:rPr>
        <w:t xml:space="preserve"> in ocenjevanja ter spremljanju izvajanja znanstvenoraziskovalne dejavnosti (Uradni list RS, št. 166/22 in </w:t>
      </w:r>
      <w:r w:rsidRPr="00FD5531">
        <w:rPr>
          <w:rFonts w:ascii="Calibri" w:hAnsi="Calibri" w:cs="Calibri"/>
          <w:sz w:val="20"/>
          <w:szCs w:val="22"/>
        </w:rPr>
        <w:t>92/24) in peti odstavek</w:t>
      </w:r>
      <w:r w:rsidRPr="00FD5531">
        <w:rPr>
          <w:rFonts w:ascii="Calibri" w:eastAsia="Aptos" w:hAnsi="Calibri"/>
          <w:sz w:val="20"/>
          <w:szCs w:val="22"/>
          <w:lang w:eastAsia="en-US"/>
        </w:rPr>
        <w:t xml:space="preserve"> 47. člena Sklepa o ustanovitvi Javne agencije za znanstvenoraziskovalno in inovacijsko dejavnost Republike Slovenije (Uradni list RS, št. 48/23 in 70/25</w:t>
      </w:r>
      <w:r w:rsidRPr="00FD5531">
        <w:rPr>
          <w:rFonts w:ascii="Calibri" w:hAnsi="Calibri" w:cs="Calibri"/>
          <w:sz w:val="20"/>
          <w:szCs w:val="22"/>
        </w:rPr>
        <w:t>).</w:t>
      </w:r>
      <w:r w:rsidRPr="00FD5531">
        <w:rPr>
          <w:rFonts w:ascii="Calibri" w:eastAsia="Aptos" w:hAnsi="Calibri"/>
          <w:sz w:val="20"/>
          <w:szCs w:val="22"/>
          <w:lang w:eastAsia="en-US"/>
        </w:rPr>
        <w:t xml:space="preserve"> Pravno podlago za obdelavo osebnih podatkov predstavlja tudi delovnopravna zakonodaja, Zakon o varstvu dokumentarnega in arhivskega gradiva ter arhivih (Uradni list RS, št. 30/06</w:t>
      </w:r>
      <w:r w:rsidRPr="00FD5531">
        <w:rPr>
          <w:rFonts w:ascii="Calibri" w:hAnsi="Calibri" w:cs="Calibri"/>
          <w:sz w:val="20"/>
          <w:szCs w:val="22"/>
        </w:rPr>
        <w:t xml:space="preserve">, 24/14 – </w:t>
      </w:r>
      <w:proofErr w:type="spellStart"/>
      <w:r w:rsidRPr="00FD5531">
        <w:rPr>
          <w:rFonts w:ascii="Calibri" w:hAnsi="Calibri" w:cs="Calibri"/>
          <w:sz w:val="20"/>
          <w:szCs w:val="22"/>
        </w:rPr>
        <w:t>odl</w:t>
      </w:r>
      <w:proofErr w:type="spellEnd"/>
      <w:r w:rsidRPr="00FD5531">
        <w:rPr>
          <w:rFonts w:ascii="Calibri" w:hAnsi="Calibri" w:cs="Calibri"/>
          <w:sz w:val="20"/>
          <w:szCs w:val="22"/>
        </w:rPr>
        <w:t>. US</w:t>
      </w:r>
      <w:r w:rsidRPr="00FD5531">
        <w:rPr>
          <w:rFonts w:ascii="Calibri" w:eastAsia="Aptos" w:hAnsi="Calibri"/>
          <w:sz w:val="20"/>
          <w:szCs w:val="22"/>
          <w:lang w:eastAsia="en-US"/>
        </w:rPr>
        <w:t xml:space="preserve"> in 51/14) in druga specialna zakonodaja.</w:t>
      </w:r>
    </w:p>
    <w:p w14:paraId="18C4EF01" w14:textId="77777777" w:rsidR="00FD5531" w:rsidRPr="00FD5531" w:rsidRDefault="00FD5531" w:rsidP="00FD5531">
      <w:pPr>
        <w:jc w:val="both"/>
        <w:rPr>
          <w:rFonts w:ascii="Calibri" w:hAnsi="Calibri" w:cs="Calibri"/>
          <w:sz w:val="10"/>
          <w:szCs w:val="10"/>
        </w:rPr>
      </w:pPr>
    </w:p>
    <w:p w14:paraId="00DA518F" w14:textId="77777777" w:rsidR="008D1447"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V povezavi z javnimi razpisi in javnimi pozivi pravno podlago za obdelavo osebnih podatkov, vrste podatkov in njihovo izmenjavo v Evropski uniji, poleg GDPR, predstavljajo tudi evropski predpisi, med drugim tudi Uredba (EU) 2021/1060 o določitvi skupnih določb o Evropskem skladu za regionalni razvoj, Evropskem socialnem skladu plus, </w:t>
      </w:r>
    </w:p>
    <w:p w14:paraId="5029B710" w14:textId="77777777" w:rsidR="008D1447" w:rsidRDefault="008D1447">
      <w:pPr>
        <w:spacing w:after="160" w:line="259" w:lineRule="auto"/>
        <w:rPr>
          <w:rFonts w:ascii="Calibri" w:hAnsi="Calibri" w:cs="Calibri"/>
          <w:bCs/>
          <w:sz w:val="20"/>
          <w:szCs w:val="20"/>
        </w:rPr>
      </w:pPr>
      <w:r>
        <w:rPr>
          <w:rFonts w:ascii="Calibri" w:hAnsi="Calibri" w:cs="Calibri"/>
          <w:bCs/>
          <w:sz w:val="20"/>
          <w:szCs w:val="20"/>
        </w:rPr>
        <w:br w:type="page"/>
      </w:r>
    </w:p>
    <w:p w14:paraId="5611C3D7" w14:textId="1B4D8711" w:rsidR="00FD5531" w:rsidRPr="00FD5531" w:rsidRDefault="00FD5531" w:rsidP="00FD5531">
      <w:pPr>
        <w:autoSpaceDE w:val="0"/>
        <w:autoSpaceDN w:val="0"/>
        <w:adjustRightInd w:val="0"/>
        <w:jc w:val="both"/>
        <w:rPr>
          <w:rFonts w:ascii="Calibri" w:hAnsi="Calibri" w:cs="Calibri"/>
          <w:bCs/>
          <w:sz w:val="20"/>
          <w:szCs w:val="20"/>
        </w:rPr>
      </w:pPr>
      <w:proofErr w:type="spellStart"/>
      <w:r w:rsidRPr="00FD5531">
        <w:rPr>
          <w:rFonts w:ascii="Calibri" w:hAnsi="Calibri" w:cs="Calibri"/>
          <w:bCs/>
          <w:sz w:val="20"/>
          <w:szCs w:val="20"/>
        </w:rPr>
        <w:lastRenderedPageBreak/>
        <w:t>zijskem</w:t>
      </w:r>
      <w:proofErr w:type="spellEnd"/>
      <w:r w:rsidRPr="00FD5531">
        <w:rPr>
          <w:rFonts w:ascii="Calibri" w:hAnsi="Calibri" w:cs="Calibri"/>
          <w:bCs/>
          <w:sz w:val="20"/>
          <w:szCs w:val="20"/>
        </w:rPr>
        <w:t xml:space="preserve"> skladu, Skladu za pravični prehod in Evropskem skladu za pomorstvo, ribištvo in akvakulturo ter finančnih pravil zanje in za Sklad za azil, migracije in vključevanje, Sklad za notranjo varnost in Instrument za finančno podporo za upravljanje meja in vizumsko politiko ter Priloga XVII navedene uredbe ter Uredba EU 2021/241.</w:t>
      </w:r>
    </w:p>
    <w:p w14:paraId="0292FE14" w14:textId="77777777" w:rsidR="00FD5531" w:rsidRPr="00FD5531" w:rsidRDefault="00FD5531" w:rsidP="00FD5531">
      <w:pPr>
        <w:autoSpaceDE w:val="0"/>
        <w:autoSpaceDN w:val="0"/>
        <w:adjustRightInd w:val="0"/>
        <w:jc w:val="both"/>
        <w:rPr>
          <w:rFonts w:ascii="Calibri" w:hAnsi="Calibri" w:cs="Calibri"/>
          <w:bCs/>
          <w:sz w:val="10"/>
          <w:szCs w:val="10"/>
        </w:rPr>
      </w:pPr>
    </w:p>
    <w:p w14:paraId="5C29F91D"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Temelj zakonitosti obdelave osebnih podatkov, ki bodo posredovani v vlogi prijavitelja oziroma v dokazilih in drugih gradivih ob prijavi na javni razpis, izhaja tudi </w:t>
      </w:r>
      <w:bookmarkStart w:id="49" w:name="_Hlk218686570"/>
      <w:r w:rsidRPr="00FD5531">
        <w:rPr>
          <w:rFonts w:ascii="Calibri" w:hAnsi="Calibri" w:cs="Calibri"/>
          <w:bCs/>
          <w:sz w:val="20"/>
          <w:szCs w:val="20"/>
        </w:rPr>
        <w:t xml:space="preserve">iz e) točke prvega odstavka 6. člena GDPR. Obdelava tovrstnih podatkov je nujno potrebna za izvrševanje zakonskih pristojnosti, nalog ali obveznosti ARIS oziroma za izvajanje javne oblasti na podlagi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Javno oblast ARIS udejanja preko izvedbe postopka javnega razpisa, ki zajema preverbo in ocenjevanje vloge, komunikacijo z upravičencem, izdajo odločitve o (ne)izbiri in s tem zamejene združljive namene naknadne obdelave.</w:t>
      </w:r>
    </w:p>
    <w:bookmarkEnd w:id="49"/>
    <w:p w14:paraId="5146C20D" w14:textId="77777777" w:rsidR="00FD5531" w:rsidRPr="00FD5531" w:rsidRDefault="00FD5531" w:rsidP="00FD5531">
      <w:pPr>
        <w:jc w:val="both"/>
        <w:rPr>
          <w:rFonts w:ascii="Calibri" w:hAnsi="Calibri" w:cs="Calibri"/>
          <w:sz w:val="10"/>
          <w:szCs w:val="10"/>
        </w:rPr>
      </w:pPr>
    </w:p>
    <w:p w14:paraId="228F4883"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Do obdelave osebnih podatkov s strani ARIS bo torej prišlo na podlagi ene izmed naslednjih pravnih podlag:</w:t>
      </w:r>
    </w:p>
    <w:p w14:paraId="6DDD909F" w14:textId="77777777" w:rsidR="00FD5531" w:rsidRPr="00FD5531" w:rsidRDefault="00FD5531" w:rsidP="00FD5531">
      <w:pPr>
        <w:autoSpaceDE w:val="0"/>
        <w:autoSpaceDN w:val="0"/>
        <w:adjustRightInd w:val="0"/>
        <w:jc w:val="both"/>
        <w:rPr>
          <w:rFonts w:ascii="Calibri" w:eastAsia="Aptos" w:hAnsi="Calibri"/>
          <w:sz w:val="6"/>
          <w:szCs w:val="22"/>
          <w:lang w:eastAsia="en-US"/>
        </w:rPr>
      </w:pPr>
    </w:p>
    <w:p w14:paraId="68020517" w14:textId="77777777" w:rsidR="00FD5531" w:rsidRPr="00FD5531" w:rsidRDefault="00FD5531" w:rsidP="007E22D4">
      <w:pPr>
        <w:numPr>
          <w:ilvl w:val="0"/>
          <w:numId w:val="8"/>
        </w:numPr>
        <w:spacing w:after="160" w:line="259" w:lineRule="auto"/>
        <w:ind w:left="284" w:hanging="284"/>
        <w:contextualSpacing/>
        <w:jc w:val="both"/>
        <w:rPr>
          <w:rFonts w:ascii="Calibri" w:eastAsia="Aptos" w:hAnsi="Calibri"/>
          <w:sz w:val="20"/>
          <w:szCs w:val="22"/>
          <w:lang w:eastAsia="en-US"/>
        </w:rPr>
      </w:pPr>
      <w:r w:rsidRPr="00FD5531">
        <w:rPr>
          <w:rFonts w:ascii="Calibri" w:eastAsia="Aptos" w:hAnsi="Calibri"/>
          <w:sz w:val="20"/>
          <w:szCs w:val="22"/>
          <w:lang w:eastAsia="en-US"/>
        </w:rPr>
        <w:t>če je obdelava potrebna za izpolnitev zakonske obveznosti ARIS pod pogojem, da obdelavo osebnih podatkov, vrste osebnih podatkov, ki naj se obdelujejo, kategorije posameznikov, na katere se ti osebni podatki nanašajo, namen njihove obdelave in rok hrambe osebnih podatkov ali rok za redni pregled potrebe po hrambi določa zakon;</w:t>
      </w:r>
    </w:p>
    <w:p w14:paraId="308A41C3" w14:textId="77777777" w:rsidR="00FD5531" w:rsidRPr="00FD5531" w:rsidRDefault="00FD5531" w:rsidP="00FD5531">
      <w:pPr>
        <w:jc w:val="both"/>
        <w:rPr>
          <w:rFonts w:ascii="Calibri" w:hAnsi="Calibri" w:cs="Calibri"/>
          <w:sz w:val="6"/>
          <w:szCs w:val="6"/>
        </w:rPr>
      </w:pPr>
    </w:p>
    <w:p w14:paraId="430999BA" w14:textId="61F1F601" w:rsidR="00FD5531" w:rsidRPr="00FD5531" w:rsidRDefault="00FD5531" w:rsidP="007E22D4">
      <w:pPr>
        <w:numPr>
          <w:ilvl w:val="0"/>
          <w:numId w:val="8"/>
        </w:numPr>
        <w:spacing w:after="160" w:line="259" w:lineRule="auto"/>
        <w:ind w:left="284" w:hanging="284"/>
        <w:contextualSpacing/>
        <w:jc w:val="both"/>
        <w:rPr>
          <w:rFonts w:ascii="Calibri" w:eastAsia="Aptos" w:hAnsi="Calibri"/>
          <w:sz w:val="20"/>
          <w:szCs w:val="22"/>
          <w:lang w:eastAsia="en-US"/>
        </w:rPr>
      </w:pPr>
      <w:r w:rsidRPr="00FD5531">
        <w:rPr>
          <w:rFonts w:ascii="Calibri" w:eastAsia="Aptos" w:hAnsi="Calibri"/>
          <w:sz w:val="20"/>
          <w:szCs w:val="22"/>
          <w:lang w:eastAsia="en-US"/>
        </w:rPr>
        <w:t>če je obdelava potrebna za opravljanje nalog v javnem interesu ali pri izvajanju javne oblasti dodeljene ARIS pod enakim pogojem, ki velja za obdelavo, ki je potrebna za izpolnitev zakonske obveznosti ARIS (glej prejšnjo točko). Ne glede na naveden pogoj pa se lahko v primeru obravnavane pravne podlage izjemoma obdelujejo tisti osebni podatki, ki so nujno potrebni za izvrševanje zakonitih pristojnosti, nalog ali obveznosti javnega sektorja, če se s to obdelavo ne poseže v upravičen interes posameznika, na katerega se osebni podatki nanašajo;</w:t>
      </w:r>
    </w:p>
    <w:p w14:paraId="625B3DC6" w14:textId="77777777" w:rsidR="00FD5531" w:rsidRPr="00FD5531" w:rsidRDefault="00FD5531" w:rsidP="00FD5531">
      <w:pPr>
        <w:ind w:left="284"/>
        <w:contextualSpacing/>
        <w:jc w:val="both"/>
        <w:rPr>
          <w:rFonts w:ascii="Calibri" w:hAnsi="Calibri" w:cs="Calibri"/>
          <w:sz w:val="6"/>
          <w:szCs w:val="6"/>
        </w:rPr>
      </w:pPr>
    </w:p>
    <w:p w14:paraId="615DC086" w14:textId="77777777" w:rsidR="00FD5531" w:rsidRPr="00FD5531" w:rsidRDefault="00FD5531" w:rsidP="007E22D4">
      <w:pPr>
        <w:numPr>
          <w:ilvl w:val="0"/>
          <w:numId w:val="8"/>
        </w:numPr>
        <w:spacing w:after="160" w:line="259" w:lineRule="auto"/>
        <w:ind w:left="284" w:hanging="284"/>
        <w:contextualSpacing/>
        <w:jc w:val="both"/>
        <w:rPr>
          <w:rFonts w:ascii="Calibri" w:eastAsia="Aptos" w:hAnsi="Calibri"/>
          <w:sz w:val="20"/>
          <w:szCs w:val="22"/>
          <w:lang w:eastAsia="en-US"/>
        </w:rPr>
      </w:pPr>
      <w:r w:rsidRPr="00FD5531">
        <w:rPr>
          <w:rFonts w:ascii="Calibri" w:eastAsia="Aptos" w:hAnsi="Calibri"/>
          <w:sz w:val="20"/>
          <w:szCs w:val="22"/>
          <w:lang w:eastAsia="en-US"/>
        </w:rPr>
        <w:t>če je posameznik dal privolitev za obdelavo svojih osebnih podatkov za enega ali več določenih namenov, če tako možnost določa zakon, sicer pa na podlagi privolitve, če ne gre za izvrševanje zakonskih pristojnosti, nalog ali oblastnih obveznosti javnega sektorja;</w:t>
      </w:r>
    </w:p>
    <w:p w14:paraId="64AFCE96" w14:textId="77777777" w:rsidR="00FD5531" w:rsidRPr="00FD5531" w:rsidRDefault="00FD5531" w:rsidP="00FD5531">
      <w:pPr>
        <w:ind w:left="284"/>
        <w:contextualSpacing/>
        <w:jc w:val="both"/>
        <w:rPr>
          <w:rFonts w:ascii="Calibri" w:hAnsi="Calibri" w:cs="Calibri"/>
          <w:sz w:val="6"/>
          <w:szCs w:val="6"/>
        </w:rPr>
      </w:pPr>
    </w:p>
    <w:p w14:paraId="47953EA3" w14:textId="77777777" w:rsidR="00FD5531" w:rsidRPr="00FD5531" w:rsidRDefault="00FD5531" w:rsidP="007E22D4">
      <w:pPr>
        <w:numPr>
          <w:ilvl w:val="0"/>
          <w:numId w:val="8"/>
        </w:numPr>
        <w:spacing w:after="160" w:line="259" w:lineRule="auto"/>
        <w:ind w:left="284" w:hanging="284"/>
        <w:contextualSpacing/>
        <w:jc w:val="both"/>
        <w:rPr>
          <w:rFonts w:ascii="Calibri" w:eastAsia="Aptos" w:hAnsi="Calibri"/>
          <w:sz w:val="20"/>
          <w:szCs w:val="22"/>
          <w:lang w:eastAsia="en-US"/>
        </w:rPr>
      </w:pPr>
      <w:r w:rsidRPr="00FD5531">
        <w:rPr>
          <w:rFonts w:ascii="Calibri" w:eastAsia="Aptos" w:hAnsi="Calibri"/>
          <w:sz w:val="20"/>
          <w:szCs w:val="22"/>
          <w:lang w:eastAsia="en-US"/>
        </w:rPr>
        <w:t>če je obdelava osebnih podatkov potrebna za izvajanje pogodbe, katere pogodbena stranka je posameznik, na katerega se nanašajo osebni podatki, ali za izvajanje ukrepov na zahtevo takega posameznika pred sklenitvijo pogodbe;</w:t>
      </w:r>
    </w:p>
    <w:p w14:paraId="4390CD81" w14:textId="77777777" w:rsidR="00FD5531" w:rsidRPr="00FD5531" w:rsidRDefault="00FD5531" w:rsidP="00FD5531">
      <w:pPr>
        <w:spacing w:after="160" w:line="259" w:lineRule="auto"/>
        <w:ind w:left="720"/>
        <w:contextualSpacing/>
        <w:rPr>
          <w:rFonts w:ascii="Calibri" w:eastAsia="Aptos" w:hAnsi="Calibri"/>
          <w:sz w:val="6"/>
          <w:szCs w:val="6"/>
          <w:lang w:eastAsia="en-US"/>
        </w:rPr>
      </w:pPr>
    </w:p>
    <w:p w14:paraId="2528A2FC" w14:textId="77777777" w:rsidR="00FD5531" w:rsidRPr="00FD5531" w:rsidRDefault="00FD5531" w:rsidP="007E22D4">
      <w:pPr>
        <w:numPr>
          <w:ilvl w:val="0"/>
          <w:numId w:val="8"/>
        </w:numPr>
        <w:spacing w:after="160" w:line="259" w:lineRule="auto"/>
        <w:ind w:left="284" w:hanging="284"/>
        <w:contextualSpacing/>
        <w:jc w:val="both"/>
        <w:rPr>
          <w:rFonts w:ascii="Calibri" w:eastAsia="Aptos" w:hAnsi="Calibri"/>
          <w:sz w:val="20"/>
          <w:szCs w:val="22"/>
          <w:lang w:eastAsia="en-US"/>
        </w:rPr>
      </w:pPr>
      <w:r w:rsidRPr="00FD5531">
        <w:rPr>
          <w:rFonts w:ascii="Calibri" w:hAnsi="Calibri" w:cs="Calibri"/>
          <w:sz w:val="20"/>
          <w:szCs w:val="22"/>
        </w:rPr>
        <w:t xml:space="preserve">v izjemnih primerih, </w:t>
      </w:r>
      <w:r w:rsidRPr="00FD5531">
        <w:rPr>
          <w:rFonts w:ascii="Calibri" w:eastAsia="Aptos" w:hAnsi="Calibri"/>
          <w:sz w:val="20"/>
          <w:szCs w:val="22"/>
          <w:lang w:eastAsia="en-US"/>
        </w:rPr>
        <w:t>če je obdelava potrebna za zaščito življenjskih interesov posameznika, na katerega se nanašajo osebni podatki, ali druge fizične osebe</w:t>
      </w:r>
      <w:r w:rsidRPr="00FD5531">
        <w:rPr>
          <w:rFonts w:ascii="Calibri" w:hAnsi="Calibri" w:cs="Calibri"/>
          <w:sz w:val="20"/>
          <w:szCs w:val="22"/>
        </w:rPr>
        <w:t>.</w:t>
      </w:r>
    </w:p>
    <w:p w14:paraId="23015E36" w14:textId="77777777" w:rsidR="00FD5531" w:rsidRPr="00FD5531" w:rsidRDefault="00FD5531" w:rsidP="00FD5531">
      <w:pPr>
        <w:jc w:val="both"/>
        <w:rPr>
          <w:rFonts w:ascii="Calibri" w:hAnsi="Calibri" w:cs="Calibri"/>
          <w:bCs/>
          <w:sz w:val="18"/>
          <w:szCs w:val="18"/>
        </w:rPr>
      </w:pPr>
    </w:p>
    <w:p w14:paraId="06880E18"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2. Vrste osebnih podatkov in pridobivanje osebnih podatkov</w:t>
      </w:r>
    </w:p>
    <w:p w14:paraId="2C916558"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zbira in obdeluje osebne podatke, ki so opredeljeni v določilih 55. do 56. člena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xml:space="preserve">, v okviru zbirk podatkov o prejemnikih sredstev ARIS za izvajanje znanstvenoraziskovalne oziroma inovacijske dejavnosti, ki jo financira ARIS, in o izvajanju aktivnosti znanstvenoraziskovalne oziroma inovacijske dejavnosti, ki jih financira ARIS ter zbirke o izvajalcih znanstvenoraziskovalne oziroma inovacijske dejavnosti po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ARIS lahko obdeluje tudi druge vrste podatkov, če takšna podlaga obstaja v drugih predpisih, ki zavezujejo ARIS ali je obdelava potrebna v okviru izvrševanja zakonskih pristojnosti ARIS.</w:t>
      </w:r>
    </w:p>
    <w:p w14:paraId="60E9A467" w14:textId="77777777" w:rsidR="00FD5531" w:rsidRPr="00FD5531" w:rsidRDefault="00FD5531" w:rsidP="00FD5531">
      <w:pPr>
        <w:autoSpaceDE w:val="0"/>
        <w:autoSpaceDN w:val="0"/>
        <w:adjustRightInd w:val="0"/>
        <w:jc w:val="both"/>
        <w:rPr>
          <w:rFonts w:ascii="Calibri" w:hAnsi="Calibri" w:cs="Calibri"/>
          <w:bCs/>
          <w:sz w:val="10"/>
          <w:szCs w:val="10"/>
        </w:rPr>
      </w:pPr>
    </w:p>
    <w:p w14:paraId="7E54EF89"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skladno z zgoraj opredeljenimi nameni in pravnimi podlagami obdeluje tudi osebne podatke, ki niso pridobljeni neposredno od posameznika, na katerega se ti nanašajo; in sicer iz uradnih zbirk, ki jih v Republiki Sloveniji vodijo za to pooblaščeni organi in organizacije (npr. Agencija Republike Slovenije za javnopravne evidence in storitve, Ministrstvo za notranje zadeve, Finančna uprava Republike Slovenije, Institut informacijskih znanosti idr.), lahko tudi z neposrednim dostopom oziroma povezovanjem osebnih podatkov, ki jih določa 56. člen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xml:space="preserve">. ARIS lahko posamezne podatke v skladu z določili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xml:space="preserve"> pridobiva tudi od raziskovalnih in inovacijskih organizacij, ki so delodajalci.</w:t>
      </w:r>
    </w:p>
    <w:p w14:paraId="1B765F18" w14:textId="77777777" w:rsidR="00FD5531" w:rsidRPr="00FD5531" w:rsidRDefault="00FD5531" w:rsidP="00FD5531">
      <w:pPr>
        <w:autoSpaceDE w:val="0"/>
        <w:autoSpaceDN w:val="0"/>
        <w:adjustRightInd w:val="0"/>
        <w:jc w:val="both"/>
        <w:rPr>
          <w:rFonts w:ascii="Calibri" w:hAnsi="Calibri" w:cs="Calibri"/>
          <w:bCs/>
          <w:sz w:val="10"/>
          <w:szCs w:val="10"/>
        </w:rPr>
      </w:pPr>
    </w:p>
    <w:p w14:paraId="272AED2B" w14:textId="42E14985"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v okviru zagotavljanja varnega in učinkovitega delovanja informacijskega sistema za oddajo vlog in obrazcev obdeluje osebne podatke v zvezi z uporabniki informacijskega sistema na podlagi točke (e) prvega odstavka </w:t>
      </w:r>
      <w:r w:rsidR="00AA1F47" w:rsidRPr="00FD5531">
        <w:rPr>
          <w:rFonts w:ascii="Calibri" w:hAnsi="Calibri" w:cs="Calibri"/>
          <w:bCs/>
          <w:sz w:val="20"/>
          <w:szCs w:val="20"/>
        </w:rPr>
        <w:t>6</w:t>
      </w:r>
      <w:r w:rsidR="00AA1F47">
        <w:rPr>
          <w:rFonts w:ascii="Calibri" w:hAnsi="Calibri" w:cs="Calibri"/>
          <w:bCs/>
          <w:sz w:val="20"/>
          <w:szCs w:val="20"/>
        </w:rPr>
        <w:t xml:space="preserve">. </w:t>
      </w:r>
      <w:r w:rsidRPr="00FD5531">
        <w:rPr>
          <w:rFonts w:ascii="Calibri" w:hAnsi="Calibri" w:cs="Calibri"/>
          <w:bCs/>
          <w:sz w:val="20"/>
          <w:szCs w:val="20"/>
        </w:rPr>
        <w:t>člena GDPR; in sicer podatke o elektronskem naslovu, uporabniškem imenu, času uporabe oz. dostopa do sistema in aktivnosti, ki jih v njem izvede posamezni uporabnik (revizijska sled). Tako lahko zagotavlja ustrezno delovanje informacijskega sistema, spremlja in zagotavlja ustrezen nivo informacijske varnosti in zagotavlja podporo uporabnikom, v kolikor jo le-ti potrebujejo. V okviru spletnih storitev ARIS obdeluje tudi t.</w:t>
      </w:r>
      <w:r w:rsidR="00FD0384">
        <w:rPr>
          <w:rFonts w:ascii="Calibri" w:hAnsi="Calibri" w:cs="Calibri"/>
          <w:bCs/>
          <w:sz w:val="20"/>
          <w:szCs w:val="20"/>
        </w:rPr>
        <w:t xml:space="preserve"> </w:t>
      </w:r>
      <w:r w:rsidRPr="00FD5531">
        <w:rPr>
          <w:rFonts w:ascii="Calibri" w:hAnsi="Calibri" w:cs="Calibri"/>
          <w:bCs/>
          <w:sz w:val="20"/>
          <w:szCs w:val="20"/>
        </w:rPr>
        <w:t>i. piškotke, ki so nujni za delovanje spletnih storitev.</w:t>
      </w:r>
    </w:p>
    <w:p w14:paraId="34D94F1B" w14:textId="77777777" w:rsidR="00FD5531" w:rsidRPr="00FD5531" w:rsidRDefault="00FD5531" w:rsidP="00FD5531">
      <w:pPr>
        <w:autoSpaceDE w:val="0"/>
        <w:autoSpaceDN w:val="0"/>
        <w:adjustRightInd w:val="0"/>
        <w:jc w:val="both"/>
        <w:rPr>
          <w:rFonts w:ascii="Calibri" w:hAnsi="Calibri" w:cs="Calibri"/>
          <w:bCs/>
          <w:sz w:val="14"/>
          <w:szCs w:val="14"/>
        </w:rPr>
      </w:pPr>
    </w:p>
    <w:p w14:paraId="0FBC9966"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cs="Calibri"/>
          <w:b/>
          <w:bCs/>
          <w:color w:val="215E99"/>
          <w:sz w:val="22"/>
          <w:szCs w:val="22"/>
        </w:rPr>
        <w:lastRenderedPageBreak/>
        <w:t xml:space="preserve">3. </w:t>
      </w:r>
      <w:r w:rsidRPr="00FD5531">
        <w:rPr>
          <w:rFonts w:ascii="Calibri" w:eastAsia="Aptos" w:hAnsi="Calibri"/>
          <w:b/>
          <w:color w:val="215E99"/>
          <w:sz w:val="22"/>
          <w:szCs w:val="22"/>
          <w:lang w:eastAsia="en-US"/>
        </w:rPr>
        <w:t>Uporabniki in obdelovalci osebnih podatkov</w:t>
      </w:r>
    </w:p>
    <w:p w14:paraId="5155A8AF" w14:textId="77777777"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eastAsia="Aptos" w:hAnsi="Calibri"/>
          <w:sz w:val="20"/>
          <w:szCs w:val="22"/>
          <w:lang w:eastAsia="en-US"/>
        </w:rPr>
        <w:t>Obdelava osebnih podatkov</w:t>
      </w:r>
      <w:r w:rsidRPr="00FD5531">
        <w:rPr>
          <w:rFonts w:ascii="Calibri" w:hAnsi="Calibri" w:cs="Calibri"/>
          <w:bCs/>
          <w:sz w:val="20"/>
          <w:szCs w:val="20"/>
        </w:rPr>
        <w:t xml:space="preserve"> posameznikov</w:t>
      </w:r>
      <w:r w:rsidRPr="00FD5531">
        <w:rPr>
          <w:rFonts w:ascii="Calibri" w:eastAsia="Aptos" w:hAnsi="Calibri"/>
          <w:sz w:val="20"/>
          <w:szCs w:val="22"/>
          <w:lang w:eastAsia="en-US"/>
        </w:rPr>
        <w:t xml:space="preserve"> je strogo omejena na obdelavo s strani tistih zaposlenih na ARIS, ki osebne podatke nujno potrebujejo za izvajanje delovnih nalog. Vsi zaposleni so zavezani k varovanju zaupnosti in k spoštovanju varstva osebnih podatkov. </w:t>
      </w:r>
    </w:p>
    <w:p w14:paraId="5E35181D" w14:textId="77777777" w:rsidR="00FD5531" w:rsidRPr="00FD5531" w:rsidRDefault="00FD5531" w:rsidP="00FD5531">
      <w:pPr>
        <w:autoSpaceDE w:val="0"/>
        <w:autoSpaceDN w:val="0"/>
        <w:adjustRightInd w:val="0"/>
        <w:jc w:val="both"/>
        <w:rPr>
          <w:rFonts w:ascii="Calibri" w:hAnsi="Calibri" w:cs="Calibri"/>
          <w:bCs/>
          <w:sz w:val="10"/>
          <w:szCs w:val="10"/>
        </w:rPr>
      </w:pPr>
    </w:p>
    <w:p w14:paraId="35EB08DF"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Uporabniki osebnih podatkov so lahko tudi drugi državni organi, nosilci javnih pooblastil, raziskovalne organizacije ali prejemniki sredstev, kadar ARIS pridobiva podatke od njih, ali jih le ti zahtevajo za izvajanje svojih zakonskih pristojnosti in nalog v javnem interesu (npr. zaradi spremljanja in izvajanja nadzora nad porabo dodeljenih sredstev, izvajanje inšpekcijskih in </w:t>
      </w:r>
      <w:proofErr w:type="spellStart"/>
      <w:r w:rsidRPr="00FD5531">
        <w:rPr>
          <w:rFonts w:ascii="Calibri" w:hAnsi="Calibri" w:cs="Calibri"/>
          <w:bCs/>
          <w:sz w:val="20"/>
          <w:szCs w:val="20"/>
        </w:rPr>
        <w:t>prekrškovnih</w:t>
      </w:r>
      <w:proofErr w:type="spellEnd"/>
      <w:r w:rsidRPr="00FD5531">
        <w:rPr>
          <w:rFonts w:ascii="Calibri" w:hAnsi="Calibri" w:cs="Calibri"/>
          <w:bCs/>
          <w:sz w:val="20"/>
          <w:szCs w:val="20"/>
        </w:rPr>
        <w:t xml:space="preserve"> postopkov idr.).</w:t>
      </w:r>
      <w:r w:rsidRPr="00FD5531">
        <w:rPr>
          <w:rFonts w:ascii="Aptos" w:eastAsia="Aptos" w:hAnsi="Aptos"/>
          <w:sz w:val="22"/>
          <w:szCs w:val="22"/>
          <w:lang w:eastAsia="en-US"/>
        </w:rPr>
        <w:t xml:space="preserve"> </w:t>
      </w:r>
      <w:r w:rsidRPr="00FD5531">
        <w:rPr>
          <w:rFonts w:ascii="Calibri" w:hAnsi="Calibri" w:cs="Calibri"/>
          <w:bCs/>
          <w:sz w:val="20"/>
          <w:szCs w:val="20"/>
        </w:rPr>
        <w:t xml:space="preserve">ARIS mora v skladu z določili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xml:space="preserve"> na zahtevo ministrstva, pristojnega za znanost oziroma za inovacije, zaradi izvajanja nadzora, priprave finančnega načrta, načrtovanja, spremljanja, </w:t>
      </w:r>
      <w:proofErr w:type="spellStart"/>
      <w:r w:rsidRPr="00FD5531">
        <w:rPr>
          <w:rFonts w:ascii="Calibri" w:hAnsi="Calibri" w:cs="Calibri"/>
          <w:bCs/>
          <w:sz w:val="20"/>
          <w:szCs w:val="20"/>
        </w:rPr>
        <w:t>evalviranja</w:t>
      </w:r>
      <w:proofErr w:type="spellEnd"/>
      <w:r w:rsidRPr="00FD5531">
        <w:rPr>
          <w:rFonts w:ascii="Calibri" w:hAnsi="Calibri" w:cs="Calibri"/>
          <w:bCs/>
          <w:sz w:val="20"/>
          <w:szCs w:val="20"/>
        </w:rPr>
        <w:t xml:space="preserve"> in izvajanja politike znanstvenoraziskovalne in inovacijske dejavnosti ter za znanstvenoraziskovalne namene in izvajanje analiz predložiti podatke oziroma obdelave podatkov iz vseh zbirk podatkov, ki jih upravlja, razen iz zbirke podatkov o recenzentih – znanstvenoraziskovalna in inovacijska dejavnost iz prvega odstavka 55.a člena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w:t>
      </w:r>
    </w:p>
    <w:p w14:paraId="14C021EA" w14:textId="77777777" w:rsidR="00FD5531" w:rsidRPr="00FD5531" w:rsidRDefault="00FD5531" w:rsidP="00FD5531">
      <w:pPr>
        <w:autoSpaceDE w:val="0"/>
        <w:autoSpaceDN w:val="0"/>
        <w:adjustRightInd w:val="0"/>
        <w:jc w:val="both"/>
        <w:rPr>
          <w:rFonts w:ascii="Calibri" w:hAnsi="Calibri" w:cs="Calibri"/>
          <w:bCs/>
          <w:sz w:val="10"/>
          <w:szCs w:val="10"/>
        </w:rPr>
      </w:pPr>
    </w:p>
    <w:p w14:paraId="29E1CBC0"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Raziskovalne in inovacijske organizacije lahko v skladu z določili </w:t>
      </w:r>
      <w:proofErr w:type="spellStart"/>
      <w:r w:rsidRPr="00FD5531">
        <w:rPr>
          <w:rFonts w:ascii="Calibri" w:hAnsi="Calibri" w:cs="Calibri"/>
          <w:bCs/>
          <w:sz w:val="20"/>
          <w:szCs w:val="20"/>
        </w:rPr>
        <w:t>ZZrID</w:t>
      </w:r>
      <w:proofErr w:type="spellEnd"/>
      <w:r w:rsidRPr="00FD5531">
        <w:rPr>
          <w:rFonts w:ascii="Calibri" w:hAnsi="Calibri" w:cs="Calibri"/>
          <w:bCs/>
          <w:sz w:val="20"/>
          <w:szCs w:val="20"/>
        </w:rPr>
        <w:t xml:space="preserve"> s programskim orodjem SICRIS brezplačno pridobivajo aktualne podatke, ki se nanašajo nanje, na njihove raziskovalne skupine in na raziskovalce, strokovne in tehnične sodelavce, zaposlene pri njih, v eni od standardnih oblik, tako kot so ti zapisani v sistemu. Te podatke lahko raziskovalne organizacije same s svojimi obdelavami uporabljajo za izvajanje dejavnosti, samoevalvacij, evalvacij in nadzora ter za spremljanje stanja, za analize oziroma v statistične namene.</w:t>
      </w:r>
    </w:p>
    <w:p w14:paraId="56525200" w14:textId="77777777" w:rsidR="00FD5531" w:rsidRPr="00FD5531" w:rsidRDefault="00FD5531" w:rsidP="00FD5531">
      <w:pPr>
        <w:autoSpaceDE w:val="0"/>
        <w:autoSpaceDN w:val="0"/>
        <w:adjustRightInd w:val="0"/>
        <w:jc w:val="both"/>
        <w:rPr>
          <w:rFonts w:ascii="Calibri" w:hAnsi="Calibri" w:cs="Calibri"/>
          <w:bCs/>
          <w:sz w:val="14"/>
          <w:szCs w:val="14"/>
        </w:rPr>
      </w:pPr>
    </w:p>
    <w:p w14:paraId="2F20AE41" w14:textId="77777777"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hAnsi="Calibri" w:cs="Calibri"/>
          <w:bCs/>
          <w:sz w:val="20"/>
          <w:szCs w:val="20"/>
        </w:rPr>
        <w:t xml:space="preserve">V določenih primerih osebne podatke obdelujejo obdelovalci, s katerimi ima ARIS sklenjeno pisno pogodbo. </w:t>
      </w:r>
      <w:r w:rsidRPr="00FD5531">
        <w:rPr>
          <w:rFonts w:ascii="Calibri" w:eastAsia="Aptos" w:hAnsi="Calibri"/>
          <w:sz w:val="20"/>
          <w:szCs w:val="22"/>
          <w:lang w:eastAsia="en-US"/>
        </w:rPr>
        <w:t xml:space="preserve">Obdelovalci zaupane podatke obdelujejo izključno v imenu in za račun ARIS, v mejah danega pooblastila, ki je zapisan v pisni pogodbi oz. drugem pravnem aktu in skladno z nameni, ki so opredeljeni v pogodbi oz. pravnem aktu. </w:t>
      </w:r>
      <w:r w:rsidRPr="00FD5531">
        <w:rPr>
          <w:rFonts w:ascii="Calibri" w:hAnsi="Calibri" w:cs="Calibri"/>
          <w:bCs/>
          <w:sz w:val="20"/>
          <w:szCs w:val="20"/>
        </w:rPr>
        <w:t>ARIS sodeluje s pogodbenimi izvajalci ki vzdržujejo programsko opremo oz. rešitve, v okviru katerih se obdelujejo osebni podatki posameznikov, in se uporabljajo v postopku prijave, ocenjevanja, komuniciranja s posamezniki ter upravljanje podatkov, različnih poročil in dokumentarnega gradiva</w:t>
      </w:r>
      <w:r w:rsidRPr="00FD5531">
        <w:rPr>
          <w:rFonts w:ascii="Calibri" w:eastAsia="Aptos" w:hAnsi="Calibri"/>
          <w:sz w:val="20"/>
          <w:szCs w:val="22"/>
          <w:lang w:eastAsia="en-US"/>
        </w:rPr>
        <w:t>.</w:t>
      </w:r>
    </w:p>
    <w:p w14:paraId="13C9CECE" w14:textId="77777777" w:rsidR="00FD5531" w:rsidRPr="00FD5531" w:rsidRDefault="00FD5531" w:rsidP="00FD5531">
      <w:pPr>
        <w:autoSpaceDE w:val="0"/>
        <w:autoSpaceDN w:val="0"/>
        <w:adjustRightInd w:val="0"/>
        <w:jc w:val="both"/>
        <w:rPr>
          <w:rFonts w:ascii="Calibri" w:hAnsi="Calibri" w:cs="Calibri"/>
          <w:bCs/>
          <w:sz w:val="14"/>
          <w:szCs w:val="14"/>
        </w:rPr>
      </w:pPr>
    </w:p>
    <w:p w14:paraId="400F6A7C"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4. Pošiljanje podatkov v tretje države ali mednarodne organizacije</w:t>
      </w:r>
    </w:p>
    <w:p w14:paraId="2A74F2FC" w14:textId="7A960534"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eastAsia="Aptos" w:hAnsi="Calibri"/>
          <w:sz w:val="20"/>
          <w:szCs w:val="22"/>
          <w:lang w:eastAsia="en-US"/>
        </w:rPr>
        <w:t xml:space="preserve">V primerih, ko oceno prijave za sofinanciranje aktivnosti znanstvenoraziskovalne dejavnosti opravi recenzent iz tretje države, bo ARIS v skladu z načelom najmanjšega obsega podatkov </w:t>
      </w:r>
      <w:r w:rsidRPr="00FD5531">
        <w:rPr>
          <w:rFonts w:ascii="Calibri" w:hAnsi="Calibri" w:cs="Calibri"/>
          <w:bCs/>
          <w:sz w:val="20"/>
          <w:szCs w:val="20"/>
        </w:rPr>
        <w:t>ter ob upoštevanju določil V. poglavja GDPR glede prenosov osebnih podatkov iz Republike Slovenije v tretje države ter določil ZVOP-2 osebne podatke posredoval</w:t>
      </w:r>
      <w:r w:rsidRPr="00FD5531">
        <w:rPr>
          <w:rFonts w:ascii="Calibri" w:eastAsia="Aptos" w:hAnsi="Calibri"/>
          <w:sz w:val="20"/>
          <w:szCs w:val="22"/>
          <w:lang w:eastAsia="en-US"/>
        </w:rPr>
        <w:t xml:space="preserve"> recenzentom v tretje države. ARIS zagotavlja ustrezne zaščitne ukrepe ter sodeluje le z recenzenti v tretjih državah, ki zagotavljajo ustrezno varstvo osebnih podatkov.</w:t>
      </w:r>
    </w:p>
    <w:p w14:paraId="639A8284" w14:textId="77777777" w:rsidR="00FD5531" w:rsidRPr="00FD5531" w:rsidRDefault="00FD5531" w:rsidP="00FD5531">
      <w:pPr>
        <w:autoSpaceDE w:val="0"/>
        <w:autoSpaceDN w:val="0"/>
        <w:adjustRightInd w:val="0"/>
        <w:jc w:val="both"/>
        <w:rPr>
          <w:rFonts w:ascii="Calibri" w:eastAsia="Aptos" w:hAnsi="Calibri"/>
          <w:sz w:val="10"/>
          <w:szCs w:val="10"/>
          <w:lang w:eastAsia="en-US"/>
        </w:rPr>
      </w:pPr>
    </w:p>
    <w:p w14:paraId="398DDB0B" w14:textId="1040E1B0"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eastAsia="Aptos" w:hAnsi="Calibri"/>
          <w:sz w:val="20"/>
          <w:szCs w:val="22"/>
          <w:lang w:eastAsia="en-US"/>
        </w:rPr>
        <w:t>Ko ARIS sofinancira mednarodno znanstvenoraziskovalno dejavnost (npr. prevzem sofinanciranja po vodilni agenciji) obdeluje osebne podatke posameznikov (npr. ARIS je dolž</w:t>
      </w:r>
      <w:r w:rsidR="001E0603">
        <w:rPr>
          <w:rFonts w:ascii="Calibri" w:eastAsia="Aptos" w:hAnsi="Calibri"/>
          <w:sz w:val="20"/>
          <w:szCs w:val="22"/>
          <w:lang w:eastAsia="en-US"/>
        </w:rPr>
        <w:t>a</w:t>
      </w:r>
      <w:r w:rsidRPr="00FD5531">
        <w:rPr>
          <w:rFonts w:ascii="Calibri" w:eastAsia="Aptos" w:hAnsi="Calibri"/>
          <w:sz w:val="20"/>
          <w:szCs w:val="22"/>
          <w:lang w:eastAsia="en-US"/>
        </w:rPr>
        <w:t>n sporočiti vodilni agenciji, da prijava izpolnjuje vstopne pogoje) v skladu s predpisi s področja varstva osebnih podatkov in sklenjenimi posebnimi pogodbami oziroma drugimi ustreznimi (mednarodnimi) akti.</w:t>
      </w:r>
    </w:p>
    <w:p w14:paraId="12190DB7" w14:textId="77777777" w:rsidR="00FD5531" w:rsidRPr="00FD5531" w:rsidRDefault="00FD5531" w:rsidP="00FD5531">
      <w:pPr>
        <w:jc w:val="both"/>
        <w:rPr>
          <w:rFonts w:ascii="Calibri" w:hAnsi="Calibri" w:cs="Calibri"/>
          <w:b/>
          <w:bCs/>
          <w:sz w:val="14"/>
          <w:szCs w:val="14"/>
        </w:rPr>
      </w:pPr>
    </w:p>
    <w:p w14:paraId="662FDB5A"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cs="Calibri"/>
          <w:b/>
          <w:bCs/>
          <w:color w:val="215E99"/>
          <w:sz w:val="22"/>
          <w:szCs w:val="22"/>
        </w:rPr>
        <w:t>5. Varnost</w:t>
      </w:r>
      <w:r w:rsidRPr="00FD5531">
        <w:rPr>
          <w:rFonts w:ascii="Calibri" w:eastAsia="Aptos" w:hAnsi="Calibri"/>
          <w:b/>
          <w:color w:val="215E99"/>
          <w:sz w:val="22"/>
          <w:szCs w:val="22"/>
          <w:lang w:eastAsia="en-US"/>
        </w:rPr>
        <w:t xml:space="preserve"> osebnih podatkov</w:t>
      </w:r>
    </w:p>
    <w:p w14:paraId="54FEFC89" w14:textId="77777777" w:rsidR="00FD5531" w:rsidRPr="00FD5531" w:rsidRDefault="00FD5531" w:rsidP="00FD5531">
      <w:pPr>
        <w:jc w:val="both"/>
        <w:rPr>
          <w:rFonts w:ascii="Calibri" w:hAnsi="Calibri" w:cs="Calibri"/>
          <w:sz w:val="20"/>
          <w:szCs w:val="22"/>
        </w:rPr>
      </w:pPr>
      <w:r w:rsidRPr="00FD5531">
        <w:rPr>
          <w:rFonts w:ascii="Calibri" w:hAnsi="Calibri" w:cs="Calibri"/>
          <w:sz w:val="20"/>
          <w:szCs w:val="22"/>
        </w:rPr>
        <w:t>ARIS osebne podatke varuje z ustreznimi tehničnimi in organizacijskimi ukrepi. Tehnični ukrepi vključujejo ustrezne ukrepe za obravnavo spletne varnosti, varnosti uporabe informacijskih sistemov, tveganja izgube podatkov, spremembe podatkov ali nepooblaščenega dostopa, ob upoštevanju tveganja, ki ga predstavlja obdelava, in narave osebnih podatkov, ki se obdelujejo. Organizacijski ukrepi vključujejo omejitev dostopa do osebnih podatkov samo na pooblaščene osebe, ki imajo upravičeno potrebo po seznanitvi z njimi za namene obdelave.</w:t>
      </w:r>
    </w:p>
    <w:p w14:paraId="552B02BD" w14:textId="77777777" w:rsidR="00FD5531" w:rsidRPr="00FD5531" w:rsidRDefault="00FD5531" w:rsidP="00FD5531">
      <w:pPr>
        <w:autoSpaceDE w:val="0"/>
        <w:autoSpaceDN w:val="0"/>
        <w:adjustRightInd w:val="0"/>
        <w:jc w:val="both"/>
        <w:rPr>
          <w:rFonts w:ascii="Calibri" w:hAnsi="Calibri" w:cs="Calibri"/>
          <w:b/>
          <w:sz w:val="14"/>
          <w:szCs w:val="14"/>
        </w:rPr>
      </w:pPr>
    </w:p>
    <w:p w14:paraId="6E14E6DF"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cs="Calibri"/>
          <w:b/>
          <w:bCs/>
          <w:color w:val="215E99"/>
          <w:sz w:val="22"/>
          <w:szCs w:val="22"/>
        </w:rPr>
        <w:t xml:space="preserve">6. </w:t>
      </w:r>
      <w:r w:rsidRPr="00FD5531">
        <w:rPr>
          <w:rFonts w:ascii="Calibri" w:eastAsia="Aptos" w:hAnsi="Calibri"/>
          <w:b/>
          <w:color w:val="215E99"/>
          <w:sz w:val="22"/>
          <w:szCs w:val="22"/>
          <w:lang w:eastAsia="en-US"/>
        </w:rPr>
        <w:t>Obdobje hrambe osebnih podatkov</w:t>
      </w:r>
    </w:p>
    <w:p w14:paraId="32E9ED87" w14:textId="77777777" w:rsidR="00FD5531" w:rsidRPr="00FD5531" w:rsidRDefault="00FD5531" w:rsidP="00FD5531">
      <w:pPr>
        <w:autoSpaceDE w:val="0"/>
        <w:autoSpaceDN w:val="0"/>
        <w:adjustRightInd w:val="0"/>
        <w:jc w:val="both"/>
        <w:rPr>
          <w:rFonts w:ascii="Calibri" w:eastAsia="Aptos" w:hAnsi="Calibri"/>
          <w:sz w:val="20"/>
          <w:szCs w:val="22"/>
          <w:lang w:eastAsia="en-US"/>
        </w:rPr>
      </w:pPr>
      <w:r w:rsidRPr="00FD5531">
        <w:rPr>
          <w:rFonts w:ascii="Calibri" w:eastAsia="Aptos" w:hAnsi="Calibri"/>
          <w:sz w:val="20"/>
          <w:szCs w:val="22"/>
          <w:lang w:eastAsia="en-US"/>
        </w:rPr>
        <w:t>Obdobje hrambe osebnih podatkov je odvisno od pravne podlage in namena obdelave posamezne kategorije osebnih podatkov. Osebni podatki se hranijo, vse dokler je to potrebno z vidika izpolnitve namena, zaradi katerega so bili zbrani, oz. za obdobje, ki ga predpisuje zakon oz. drug predpis. Osebne podatke, ki jih ARIS obdeluje na podlagi osebne privolitve, hrani ARIS do preklica privolitve ali dokler je to potrebno z vidika izpolnitve namena</w:t>
      </w:r>
      <w:r w:rsidRPr="00FD5531">
        <w:rPr>
          <w:rFonts w:ascii="Calibri" w:hAnsi="Calibri" w:cs="Calibri"/>
          <w:bCs/>
          <w:sz w:val="20"/>
          <w:szCs w:val="20"/>
        </w:rPr>
        <w:t xml:space="preserve"> obdelave</w:t>
      </w:r>
      <w:r w:rsidRPr="00FD5531">
        <w:rPr>
          <w:rFonts w:ascii="Calibri" w:eastAsia="Aptos" w:hAnsi="Calibri"/>
          <w:sz w:val="20"/>
          <w:szCs w:val="22"/>
          <w:lang w:eastAsia="en-US"/>
        </w:rPr>
        <w:t>.</w:t>
      </w:r>
    </w:p>
    <w:p w14:paraId="534A18E7" w14:textId="77777777" w:rsidR="00FD5531" w:rsidRPr="00FD5531" w:rsidRDefault="00FD5531" w:rsidP="00FD5531">
      <w:pPr>
        <w:autoSpaceDE w:val="0"/>
        <w:autoSpaceDN w:val="0"/>
        <w:adjustRightInd w:val="0"/>
        <w:jc w:val="both"/>
        <w:rPr>
          <w:rFonts w:ascii="Calibri" w:hAnsi="Calibri" w:cs="Calibri"/>
          <w:bCs/>
          <w:sz w:val="10"/>
          <w:szCs w:val="10"/>
        </w:rPr>
      </w:pPr>
    </w:p>
    <w:p w14:paraId="5CAA2CFC" w14:textId="77777777" w:rsidR="00FD5531" w:rsidRPr="00FD5531" w:rsidRDefault="00FD5531" w:rsidP="00FD5531">
      <w:pPr>
        <w:autoSpaceDE w:val="0"/>
        <w:autoSpaceDN w:val="0"/>
        <w:adjustRightInd w:val="0"/>
        <w:jc w:val="both"/>
        <w:rPr>
          <w:rFonts w:ascii="Calibri" w:hAnsi="Calibri" w:cs="Calibri"/>
          <w:bCs/>
          <w:sz w:val="14"/>
          <w:szCs w:val="14"/>
        </w:rPr>
      </w:pPr>
      <w:r w:rsidRPr="00FD5531">
        <w:rPr>
          <w:rFonts w:ascii="Calibri" w:eastAsia="Aptos" w:hAnsi="Calibri"/>
          <w:sz w:val="20"/>
          <w:szCs w:val="22"/>
          <w:lang w:eastAsia="en-US"/>
        </w:rPr>
        <w:lastRenderedPageBreak/>
        <w:t>Za določitev roka hrambe se upoštevajo roki, ki jih določajo predpisi in Načrt klasifikacijskih znakov Javne agencije za znanstvenoraziskovalno in inovacijsko dejavnost Republike Slovenije</w:t>
      </w:r>
      <w:r w:rsidRPr="00FD5531">
        <w:rPr>
          <w:rFonts w:ascii="Calibri" w:hAnsi="Calibri" w:cs="Calibri"/>
          <w:bCs/>
          <w:sz w:val="20"/>
          <w:szCs w:val="20"/>
        </w:rPr>
        <w:t>.</w:t>
      </w:r>
      <w:r w:rsidRPr="00FD5531">
        <w:rPr>
          <w:rFonts w:ascii="Calibri" w:eastAsia="Aptos" w:hAnsi="Calibri"/>
          <w:sz w:val="20"/>
          <w:szCs w:val="22"/>
          <w:lang w:eastAsia="en-US"/>
        </w:rPr>
        <w:t xml:space="preserve"> Če roki hrambe niso posebej določeni s predpisi, </w:t>
      </w:r>
      <w:r w:rsidRPr="00FD5531">
        <w:rPr>
          <w:rFonts w:ascii="Calibri" w:hAnsi="Calibri" w:cs="Calibri"/>
          <w:bCs/>
          <w:sz w:val="20"/>
          <w:szCs w:val="20"/>
        </w:rPr>
        <w:t>bo,</w:t>
      </w:r>
      <w:r w:rsidRPr="00FD5531">
        <w:rPr>
          <w:rFonts w:ascii="Calibri" w:eastAsia="Aptos" w:hAnsi="Calibri"/>
          <w:sz w:val="20"/>
          <w:szCs w:val="22"/>
          <w:lang w:eastAsia="en-US"/>
        </w:rPr>
        <w:t xml:space="preserve"> ob upoštevanju načela sorazmernosti, hramba omejena na najkrajše možno obdobje. Po preteku roka hrambe se osebni podatki zbrišejo, uničijo, blokirajo ali </w:t>
      </w:r>
      <w:proofErr w:type="spellStart"/>
      <w:r w:rsidRPr="00FD5531">
        <w:rPr>
          <w:rFonts w:ascii="Calibri" w:eastAsia="Aptos" w:hAnsi="Calibri"/>
          <w:sz w:val="20"/>
          <w:szCs w:val="22"/>
          <w:lang w:eastAsia="en-US"/>
        </w:rPr>
        <w:t>anonimizirajo</w:t>
      </w:r>
      <w:proofErr w:type="spellEnd"/>
      <w:r w:rsidRPr="00FD5531">
        <w:rPr>
          <w:rFonts w:ascii="Calibri" w:eastAsia="Aptos" w:hAnsi="Calibri"/>
          <w:sz w:val="20"/>
          <w:szCs w:val="22"/>
          <w:lang w:eastAsia="en-US"/>
        </w:rPr>
        <w:t xml:space="preserve">, razen če niso na podlagi zakona, ki ureja arhivsko gradivo in arhive, opredeljeni kot arhivsko gradivo, oz. če zakon za posamezne vrste osebnih podatkov ne določa drugače. Nekatere osebne podatke lahko ARIS obdeluje v znanstvenoraziskovalne, </w:t>
      </w:r>
      <w:proofErr w:type="spellStart"/>
      <w:r w:rsidRPr="00FD5531">
        <w:rPr>
          <w:rFonts w:ascii="Calibri" w:eastAsia="Aptos" w:hAnsi="Calibri"/>
          <w:sz w:val="20"/>
          <w:szCs w:val="22"/>
          <w:lang w:eastAsia="en-US"/>
        </w:rPr>
        <w:t>zgodovinskoraziskovalne</w:t>
      </w:r>
      <w:proofErr w:type="spellEnd"/>
      <w:r w:rsidRPr="00FD5531">
        <w:rPr>
          <w:rFonts w:ascii="Calibri" w:eastAsia="Aptos" w:hAnsi="Calibri"/>
          <w:sz w:val="20"/>
          <w:szCs w:val="22"/>
          <w:lang w:eastAsia="en-US"/>
        </w:rPr>
        <w:t>, statistične in arhivske namene ob sprejemu ustreznih ukrepov v skladu z GDPR in ZVOP-2.</w:t>
      </w:r>
    </w:p>
    <w:p w14:paraId="078C9BF0" w14:textId="77777777" w:rsidR="00FD5531" w:rsidRPr="00FD5531" w:rsidRDefault="00FD5531" w:rsidP="00FD5531">
      <w:pPr>
        <w:autoSpaceDE w:val="0"/>
        <w:autoSpaceDN w:val="0"/>
        <w:adjustRightInd w:val="0"/>
        <w:jc w:val="both"/>
        <w:rPr>
          <w:rFonts w:ascii="Calibri" w:hAnsi="Calibri" w:cs="Calibri"/>
          <w:bCs/>
          <w:sz w:val="18"/>
          <w:szCs w:val="18"/>
        </w:rPr>
      </w:pPr>
    </w:p>
    <w:p w14:paraId="3846F83E"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7. Obveznost zagotovitve podatkov</w:t>
      </w:r>
    </w:p>
    <w:p w14:paraId="15AE22E4"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Zagotovitev osebnih podatkov v okviru javnega razpisa oz. javnega poziva pomeni zakonsko obveznost ter obveznost, ki je potrebna za sklenitev pogodbe o sofinanciranju. V kolikor se jih v postopku javnega razpisa ne zagotovi, prijavitelj ne more sodelovati v javnem razpisu. V kolikor bo s prijaviteljem sklenjena pogodba o sofinanciranju, bo obveznost posredovanja osebnih podatkov pogodbena obveznost upravičenca (npr. uveljavljanje zahtevkov za izplačilo stroškov in pripadajočih dokazil, pošiljanje popolnih in posodobljenih podatkov o dejanskih lastnikih pravnih subjektov oziroma drugih gradiv), pri čemer neizpolnjevanje ali kršitev te obveznosti lahko pomeni, da zahtevki za izplačilo ne bodo mogli biti izplačani oziroma lahko v izjemnih primerih pride tudi do odstopa od pogodbe in podaje zahteve za vrnitev izplačanih sredstev.</w:t>
      </w:r>
    </w:p>
    <w:p w14:paraId="547D396D" w14:textId="77777777" w:rsidR="00FD5531" w:rsidRPr="00FD5531" w:rsidRDefault="00FD5531" w:rsidP="00FD5531">
      <w:pPr>
        <w:jc w:val="both"/>
        <w:rPr>
          <w:rFonts w:ascii="Calibri" w:hAnsi="Calibri" w:cs="Calibri"/>
          <w:b/>
          <w:sz w:val="14"/>
          <w:szCs w:val="14"/>
        </w:rPr>
      </w:pPr>
    </w:p>
    <w:p w14:paraId="125EF82B" w14:textId="77777777" w:rsidR="00FD5531" w:rsidRPr="00FD5531" w:rsidRDefault="00FD5531" w:rsidP="00FD5531">
      <w:pPr>
        <w:jc w:val="both"/>
        <w:rPr>
          <w:rFonts w:ascii="Calibri" w:hAnsi="Calibri" w:cs="Calibri"/>
          <w:b/>
          <w:sz w:val="14"/>
          <w:szCs w:val="14"/>
        </w:rPr>
      </w:pPr>
    </w:p>
    <w:p w14:paraId="606346E9"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8. Informacije o obstoju avtomatiziranega sprejemanja odločitev</w:t>
      </w:r>
    </w:p>
    <w:p w14:paraId="5BA448D0" w14:textId="77777777" w:rsidR="00FD5531" w:rsidRPr="00FD5531" w:rsidRDefault="00FD5531" w:rsidP="00FD5531">
      <w:pPr>
        <w:jc w:val="both"/>
        <w:rPr>
          <w:rFonts w:ascii="Calibri" w:hAnsi="Calibri" w:cs="Calibri"/>
          <w:sz w:val="20"/>
        </w:rPr>
      </w:pPr>
      <w:r w:rsidRPr="00FD5531">
        <w:rPr>
          <w:rFonts w:ascii="Calibri" w:hAnsi="Calibri" w:cs="Calibri"/>
          <w:sz w:val="20"/>
        </w:rPr>
        <w:t>ARIS osebnih podatkov ne obdeluje ali sprejema odločitev, ki bi temeljile zgolj na avtomatizirani obdelavi in bi imele pravne učinke v zvezi s posameznikom ali na podoben način nanj znatno vplivale. Prav tako podatkov ne obdeluje z namenom oblikovanja profilov posameznikov.</w:t>
      </w:r>
    </w:p>
    <w:p w14:paraId="488A2A2E" w14:textId="77777777" w:rsidR="00FD5531" w:rsidRPr="00FD5531" w:rsidRDefault="00FD5531" w:rsidP="00FD5531">
      <w:pPr>
        <w:jc w:val="both"/>
        <w:rPr>
          <w:rFonts w:ascii="Calibri" w:hAnsi="Calibri" w:cs="Calibri"/>
          <w:sz w:val="20"/>
        </w:rPr>
      </w:pPr>
    </w:p>
    <w:p w14:paraId="7780FFA6"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cs="Calibri"/>
          <w:b/>
          <w:bCs/>
          <w:color w:val="215E99"/>
          <w:sz w:val="22"/>
          <w:szCs w:val="22"/>
        </w:rPr>
        <w:t xml:space="preserve">9. </w:t>
      </w:r>
      <w:r w:rsidRPr="00FD5531">
        <w:rPr>
          <w:rFonts w:ascii="Calibri" w:eastAsia="Aptos" w:hAnsi="Calibri"/>
          <w:b/>
          <w:color w:val="215E99"/>
          <w:sz w:val="22"/>
          <w:szCs w:val="22"/>
          <w:lang w:eastAsia="en-US"/>
        </w:rPr>
        <w:t>Pravice posameznika</w:t>
      </w:r>
      <w:r w:rsidRPr="00FD5531">
        <w:rPr>
          <w:rFonts w:ascii="Calibri" w:eastAsia="Aptos" w:hAnsi="Calibri" w:cs="Calibri"/>
          <w:b/>
          <w:bCs/>
          <w:color w:val="215E99"/>
          <w:sz w:val="22"/>
          <w:szCs w:val="22"/>
        </w:rPr>
        <w:t xml:space="preserve"> v zvezi z osebnimi podatki</w:t>
      </w:r>
      <w:r w:rsidRPr="00FD5531">
        <w:rPr>
          <w:rFonts w:ascii="Calibri" w:eastAsia="Aptos" w:hAnsi="Calibri"/>
          <w:b/>
          <w:color w:val="215E99"/>
          <w:sz w:val="22"/>
          <w:szCs w:val="22"/>
          <w:lang w:eastAsia="en-US"/>
        </w:rPr>
        <w:t>:</w:t>
      </w:r>
    </w:p>
    <w:p w14:paraId="2ADC7473" w14:textId="77777777"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posameznikom v </w:t>
      </w:r>
      <w:r w:rsidRPr="00FD5531">
        <w:rPr>
          <w:rFonts w:ascii="Calibri" w:eastAsia="Aptos" w:hAnsi="Calibri"/>
          <w:sz w:val="20"/>
          <w:szCs w:val="22"/>
          <w:lang w:eastAsia="en-US"/>
        </w:rPr>
        <w:t xml:space="preserve">skladu z GDPR </w:t>
      </w:r>
      <w:r w:rsidRPr="00FD5531">
        <w:rPr>
          <w:rFonts w:ascii="Calibri" w:hAnsi="Calibri" w:cs="Calibri"/>
          <w:bCs/>
          <w:sz w:val="20"/>
          <w:szCs w:val="20"/>
        </w:rPr>
        <w:t>in ZVOP-2</w:t>
      </w:r>
      <w:r w:rsidRPr="00FD5531">
        <w:rPr>
          <w:rFonts w:ascii="Calibri" w:eastAsia="Aptos" w:hAnsi="Calibri"/>
          <w:sz w:val="20"/>
          <w:szCs w:val="22"/>
          <w:lang w:eastAsia="en-US"/>
        </w:rPr>
        <w:t xml:space="preserve"> zagotavlja </w:t>
      </w:r>
      <w:r w:rsidRPr="00FD5531">
        <w:rPr>
          <w:rFonts w:ascii="Calibri" w:hAnsi="Calibri" w:cs="Calibri"/>
          <w:bCs/>
          <w:sz w:val="20"/>
          <w:szCs w:val="20"/>
        </w:rPr>
        <w:t>pravice do:</w:t>
      </w:r>
    </w:p>
    <w:p w14:paraId="666C1E0A" w14:textId="77777777" w:rsidR="00FD5531" w:rsidRPr="00FD5531" w:rsidRDefault="00FD5531" w:rsidP="00FD5531">
      <w:pPr>
        <w:jc w:val="both"/>
        <w:rPr>
          <w:rFonts w:ascii="Calibri" w:hAnsi="Calibri" w:cs="Calibri"/>
          <w:sz w:val="6"/>
          <w:szCs w:val="6"/>
        </w:rPr>
      </w:pPr>
    </w:p>
    <w:p w14:paraId="5CC963A9"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eastAsia="Aptos" w:hAnsi="Calibri"/>
          <w:sz w:val="20"/>
          <w:szCs w:val="22"/>
          <w:lang w:eastAsia="en-US"/>
        </w:rPr>
        <w:t xml:space="preserve">dostopa do </w:t>
      </w:r>
      <w:r w:rsidRPr="00FD5531">
        <w:rPr>
          <w:rFonts w:ascii="Calibri" w:hAnsi="Calibri" w:cs="Calibri"/>
          <w:sz w:val="20"/>
          <w:szCs w:val="22"/>
        </w:rPr>
        <w:t xml:space="preserve">osebnih </w:t>
      </w:r>
      <w:r w:rsidRPr="00FD5531">
        <w:rPr>
          <w:rFonts w:ascii="Calibri" w:eastAsia="Aptos" w:hAnsi="Calibri"/>
          <w:sz w:val="20"/>
          <w:szCs w:val="22"/>
          <w:lang w:eastAsia="en-US"/>
        </w:rPr>
        <w:t>podatkov,</w:t>
      </w:r>
      <w:r w:rsidRPr="00FD5531">
        <w:rPr>
          <w:rFonts w:ascii="Calibri" w:hAnsi="Calibri" w:cs="Calibri"/>
          <w:sz w:val="20"/>
          <w:szCs w:val="22"/>
        </w:rPr>
        <w:t xml:space="preserve"> ki se obdelujejo v zvezi z njimi;</w:t>
      </w:r>
    </w:p>
    <w:p w14:paraId="3501382A" w14:textId="77777777" w:rsidR="00FD5531" w:rsidRPr="00FD5531" w:rsidRDefault="00FD5531" w:rsidP="00FD5531">
      <w:pPr>
        <w:ind w:left="284" w:hanging="284"/>
        <w:contextualSpacing/>
        <w:jc w:val="both"/>
        <w:rPr>
          <w:rFonts w:ascii="Calibri" w:hAnsi="Calibri" w:cs="Calibri"/>
          <w:sz w:val="6"/>
          <w:szCs w:val="6"/>
        </w:rPr>
      </w:pPr>
    </w:p>
    <w:p w14:paraId="0AD48112" w14:textId="0734F842"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 xml:space="preserve">popravka podatkov, v primeru, da so podatki o posameznikih, ki jih vodi ARIS (i) napačni ali nepopolni, (ii) niso več potrebni za namene, za katere so bili zbrani ali kako drugače obdelani; (iii) kadar posameznik prekliče privolitev, pa za obdelavo ne obstaja druga pravna podlaga; (iv) kadar je vložen ugovor </w:t>
      </w:r>
      <w:r w:rsidR="00C44134">
        <w:rPr>
          <w:rFonts w:ascii="Calibri" w:hAnsi="Calibri" w:cs="Calibri"/>
          <w:sz w:val="20"/>
          <w:szCs w:val="22"/>
        </w:rPr>
        <w:t xml:space="preserve">na </w:t>
      </w:r>
      <w:r w:rsidRPr="00FD5531">
        <w:rPr>
          <w:rFonts w:ascii="Calibri" w:hAnsi="Calibri" w:cs="Calibri"/>
          <w:sz w:val="20"/>
          <w:szCs w:val="22"/>
        </w:rPr>
        <w:t>obdelav</w:t>
      </w:r>
      <w:r w:rsidR="00C44134">
        <w:rPr>
          <w:rFonts w:ascii="Calibri" w:hAnsi="Calibri" w:cs="Calibri"/>
          <w:sz w:val="20"/>
          <w:szCs w:val="22"/>
        </w:rPr>
        <w:t>o</w:t>
      </w:r>
      <w:r w:rsidRPr="00FD5531">
        <w:rPr>
          <w:rFonts w:ascii="Calibri" w:hAnsi="Calibri" w:cs="Calibri"/>
          <w:sz w:val="20"/>
          <w:szCs w:val="22"/>
        </w:rPr>
        <w:t>, ki je potrebna zaradi zakonitih interesov ali za opravljanje nalog v javnem interesu ali pri izvajanju javne oblasti, dodeljene ARIS, pa za njihovo obdelavo ne obstajajo nobeni prevladujoči zakoniti razlogi; (v) kadar so bili osebni podatki obdelani nezakonito ali (vi) kadar je osebne podatke treba izbrisati za izpolnitev pravne obveznosti v skladu s pravom EU ali slovenskim pravnim redom. Ne glede na navedeno ARIS predlogu za izbris ne bo ugodil v primerih, ki jih določa tretji odstavek 17</w:t>
      </w:r>
      <w:r w:rsidR="00C44134">
        <w:rPr>
          <w:rFonts w:ascii="Calibri" w:hAnsi="Calibri" w:cs="Calibri"/>
          <w:sz w:val="20"/>
          <w:szCs w:val="22"/>
        </w:rPr>
        <w:t>.</w:t>
      </w:r>
      <w:r w:rsidRPr="00FD5531">
        <w:rPr>
          <w:rFonts w:ascii="Calibri" w:hAnsi="Calibri" w:cs="Calibri"/>
          <w:sz w:val="20"/>
          <w:szCs w:val="22"/>
        </w:rPr>
        <w:t xml:space="preserve"> </w:t>
      </w:r>
      <w:r w:rsidR="00C44134" w:rsidRPr="00FD5531">
        <w:rPr>
          <w:rFonts w:ascii="Calibri" w:hAnsi="Calibri" w:cs="Calibri"/>
          <w:sz w:val="20"/>
          <w:szCs w:val="22"/>
        </w:rPr>
        <w:t xml:space="preserve">člena </w:t>
      </w:r>
      <w:r w:rsidRPr="00FD5531">
        <w:rPr>
          <w:rFonts w:ascii="Calibri" w:hAnsi="Calibri" w:cs="Calibri"/>
          <w:sz w:val="20"/>
          <w:szCs w:val="22"/>
        </w:rPr>
        <w:t>GDPR;</w:t>
      </w:r>
    </w:p>
    <w:p w14:paraId="156852E7" w14:textId="77777777" w:rsidR="00FD5531" w:rsidRPr="00FD5531" w:rsidRDefault="00FD5531" w:rsidP="00FD5531">
      <w:pPr>
        <w:ind w:left="284" w:hanging="284"/>
        <w:jc w:val="both"/>
        <w:rPr>
          <w:rFonts w:ascii="Calibri" w:hAnsi="Calibri" w:cs="Calibri"/>
          <w:sz w:val="6"/>
          <w:szCs w:val="6"/>
        </w:rPr>
      </w:pPr>
    </w:p>
    <w:p w14:paraId="5E4126B5"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izbrisa podatkov, razen če obstaja pravna podlaga, zaradi katere ARIS osebnega podatka ne sme izbrisati;</w:t>
      </w:r>
    </w:p>
    <w:p w14:paraId="0476CFD7" w14:textId="77777777" w:rsidR="00FD5531" w:rsidRPr="00FD5531" w:rsidRDefault="00FD5531" w:rsidP="00FD5531">
      <w:pPr>
        <w:ind w:left="284" w:hanging="284"/>
        <w:contextualSpacing/>
        <w:jc w:val="both"/>
        <w:rPr>
          <w:rFonts w:ascii="Calibri" w:hAnsi="Calibri" w:cs="Calibri"/>
          <w:sz w:val="6"/>
          <w:szCs w:val="6"/>
        </w:rPr>
      </w:pPr>
    </w:p>
    <w:p w14:paraId="5D1015AA"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omejitve obdelave osebnih podatkov, če osebni podatki niso pravilni ali če ARIS ne bi smel uporabljati osebnih podatkov; in sicer za obdobje, ki ARIS omogoča preveriti točnost posameznikovih osebnih podatkov; kadar je obdelava nezakonita in posameznik namesto izbrisa osebnih podatkov zahteva omejitev uporabe; kadar ARIS osebnih podatkov ne potrebuje več za namene obdelave, temveč jih posameznik potrebuje za uveljavljanje, izvajanje ali obrambo pravnih zahtevkov; ali kadar vloži ugovor v zvezi z obdelavo, dokler se ne preveri, ali zakoniti razlogi ARIS prevladajo nad razlogi posameznika;</w:t>
      </w:r>
    </w:p>
    <w:p w14:paraId="4D1BFB31" w14:textId="77777777" w:rsidR="00FD5531" w:rsidRPr="00FD5531" w:rsidRDefault="00FD5531" w:rsidP="00FD5531">
      <w:pPr>
        <w:ind w:left="284" w:hanging="284"/>
        <w:contextualSpacing/>
        <w:jc w:val="both"/>
        <w:rPr>
          <w:rFonts w:ascii="Calibri" w:hAnsi="Calibri" w:cs="Calibri"/>
          <w:sz w:val="6"/>
          <w:szCs w:val="6"/>
        </w:rPr>
      </w:pPr>
    </w:p>
    <w:p w14:paraId="458057E0"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prenosljivosti osebnih podatkov k drugemu upravljavcu v strukturirani, pogosto uporabljeni in strojno berljivi obliki</w:t>
      </w:r>
      <w:r w:rsidRPr="00FD5531">
        <w:rPr>
          <w:rFonts w:ascii="Calibri" w:eastAsia="Aptos" w:hAnsi="Calibri" w:cs="Calibri"/>
          <w:sz w:val="22"/>
          <w:szCs w:val="22"/>
          <w:lang w:eastAsia="en-US"/>
        </w:rPr>
        <w:t xml:space="preserve">, </w:t>
      </w:r>
      <w:r w:rsidRPr="00FD5531">
        <w:rPr>
          <w:rFonts w:ascii="Calibri" w:hAnsi="Calibri" w:cs="Calibri"/>
          <w:sz w:val="20"/>
          <w:szCs w:val="22"/>
        </w:rPr>
        <w:t xml:space="preserve">kadar (i) obdelava temelji na privolitvi ali na pogodbi in (ii) se obdelava izvaja z avtomatiziranimi sredstvi. Pri uresničevanju pravice do prenosljivosti podatkov ima posameznik pravico, da se osebni podatki neposredno prenesejo od ARIS k drugemu upravljavcu, kadar je to tehnično izvedljivo. </w:t>
      </w:r>
      <w:r w:rsidRPr="00FD5531">
        <w:rPr>
          <w:rFonts w:ascii="Calibri" w:eastAsia="Aptos" w:hAnsi="Calibri"/>
          <w:sz w:val="20"/>
          <w:szCs w:val="22"/>
          <w:lang w:eastAsia="en-US"/>
        </w:rPr>
        <w:t xml:space="preserve">Ta pravica se ne uporablja za obdelavo, potrebno za opravljanje naloge, ki se izvaja v javnem interesu ali pri izvajanju javne oblasti, dodeljene ARIS. </w:t>
      </w:r>
    </w:p>
    <w:p w14:paraId="67B7F461" w14:textId="77777777" w:rsidR="00FD5531" w:rsidRPr="00FD5531" w:rsidRDefault="00FD5531" w:rsidP="00FD5531">
      <w:pPr>
        <w:ind w:left="426" w:hanging="284"/>
        <w:contextualSpacing/>
        <w:jc w:val="both"/>
        <w:rPr>
          <w:rFonts w:ascii="Calibri" w:hAnsi="Calibri" w:cs="Calibri"/>
          <w:sz w:val="6"/>
          <w:szCs w:val="6"/>
        </w:rPr>
      </w:pPr>
    </w:p>
    <w:p w14:paraId="17271C6F" w14:textId="796909DD"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ugovora zoper obdelavo osebnih podatkov, ki je potrebna zaradi zakonitih interesov</w:t>
      </w:r>
      <w:r w:rsidR="00111D3E">
        <w:rPr>
          <w:rFonts w:ascii="Calibri" w:hAnsi="Calibri" w:cs="Calibri"/>
          <w:sz w:val="20"/>
          <w:szCs w:val="22"/>
        </w:rPr>
        <w:t>,</w:t>
      </w:r>
      <w:r w:rsidRPr="00FD5531">
        <w:rPr>
          <w:rFonts w:ascii="Calibri" w:hAnsi="Calibri" w:cs="Calibri"/>
          <w:sz w:val="20"/>
          <w:szCs w:val="22"/>
        </w:rPr>
        <w:t xml:space="preserve"> za katere si prizadeva ARIS ali za opravljanje nalog v javnem interesu ali pri izvajanju javne oblasti. ARIS bo prenehal obdelovati </w:t>
      </w:r>
      <w:r w:rsidRPr="00FD5531">
        <w:rPr>
          <w:rFonts w:ascii="Calibri" w:hAnsi="Calibri" w:cs="Calibri"/>
          <w:sz w:val="20"/>
          <w:szCs w:val="22"/>
        </w:rPr>
        <w:lastRenderedPageBreak/>
        <w:t xml:space="preserve">osebne podatke, razen če dokaže nujne legitimne razloge za obdelavo, ki prevladajo nad interesi, pravicami in svoboščinami posameznika ali za uveljavljanje, izvajanje ali obrambo pravnih zahtevkov. Kadar se osebni podatki obdelujejo v znanstvenoraziskovalne, </w:t>
      </w:r>
      <w:proofErr w:type="spellStart"/>
      <w:r w:rsidRPr="00FD5531">
        <w:rPr>
          <w:rFonts w:ascii="Calibri" w:hAnsi="Calibri" w:cs="Calibri"/>
          <w:sz w:val="20"/>
          <w:szCs w:val="22"/>
        </w:rPr>
        <w:t>zgodovinskoraziskovalne</w:t>
      </w:r>
      <w:proofErr w:type="spellEnd"/>
      <w:r w:rsidRPr="00FD5531">
        <w:rPr>
          <w:rFonts w:ascii="Calibri" w:hAnsi="Calibri" w:cs="Calibri"/>
          <w:sz w:val="20"/>
          <w:szCs w:val="22"/>
        </w:rPr>
        <w:t xml:space="preserve"> ali statistične namene, ima posameznik</w:t>
      </w:r>
      <w:r w:rsidRPr="00FD5531">
        <w:rPr>
          <w:rFonts w:ascii="Calibri" w:eastAsia="Aptos" w:hAnsi="Calibri"/>
          <w:sz w:val="20"/>
          <w:szCs w:val="22"/>
          <w:lang w:eastAsia="en-US"/>
        </w:rPr>
        <w:t xml:space="preserve"> pravico</w:t>
      </w:r>
      <w:r w:rsidRPr="00FD5531">
        <w:rPr>
          <w:rFonts w:ascii="Calibri" w:hAnsi="Calibri" w:cs="Calibri"/>
          <w:sz w:val="20"/>
          <w:szCs w:val="22"/>
        </w:rPr>
        <w:t>, da iz razlogov, povezanih z njegovim posebnim položajem, ugovarja obdelavi osebnih podatkov v zvezi z njim, razen če je obdelava potrebna za opravljanje naloge, ki se izvaja zaradi razlogov javnega interesa.</w:t>
      </w:r>
    </w:p>
    <w:p w14:paraId="527A9714" w14:textId="77777777" w:rsidR="00FD5531" w:rsidRPr="00FD5531" w:rsidRDefault="00FD5531" w:rsidP="00FD5531">
      <w:pPr>
        <w:jc w:val="both"/>
        <w:rPr>
          <w:rFonts w:ascii="Calibri" w:hAnsi="Calibri" w:cs="Calibri"/>
          <w:sz w:val="10"/>
          <w:szCs w:val="10"/>
        </w:rPr>
      </w:pPr>
    </w:p>
    <w:p w14:paraId="4402C26B" w14:textId="77777777" w:rsidR="00FD5531" w:rsidRPr="00FD5531" w:rsidRDefault="00FD5531" w:rsidP="00FD5531">
      <w:pPr>
        <w:jc w:val="both"/>
        <w:rPr>
          <w:rFonts w:ascii="Calibri" w:eastAsia="Aptos" w:hAnsi="Calibri"/>
          <w:sz w:val="20"/>
          <w:szCs w:val="22"/>
          <w:lang w:eastAsia="en-US"/>
        </w:rPr>
      </w:pPr>
      <w:r w:rsidRPr="00FD5531">
        <w:rPr>
          <w:rFonts w:ascii="Calibri" w:hAnsi="Calibri" w:cs="Calibri"/>
          <w:sz w:val="20"/>
          <w:szCs w:val="22"/>
        </w:rPr>
        <w:t xml:space="preserve">V primeru, da je posameznik za obdelavo podal privolitev, le-to lahko </w:t>
      </w:r>
      <w:r w:rsidRPr="00FD5531">
        <w:rPr>
          <w:rFonts w:ascii="Calibri" w:hAnsi="Calibri" w:cs="Calibri"/>
          <w:sz w:val="20"/>
        </w:rPr>
        <w:t>kadar koli prekliče</w:t>
      </w:r>
      <w:r w:rsidRPr="00FD5531">
        <w:rPr>
          <w:rFonts w:ascii="Calibri" w:hAnsi="Calibri" w:cs="Calibri"/>
          <w:sz w:val="20"/>
          <w:szCs w:val="22"/>
        </w:rPr>
        <w:t>. Preklic ne bo vplival na zakonitost obdelave, ki je bila na podlagi</w:t>
      </w:r>
      <w:r w:rsidRPr="00FD5531">
        <w:rPr>
          <w:rFonts w:ascii="Calibri" w:eastAsia="Aptos" w:hAnsi="Calibri"/>
          <w:sz w:val="20"/>
          <w:szCs w:val="22"/>
          <w:lang w:eastAsia="en-US"/>
        </w:rPr>
        <w:t xml:space="preserve"> privolitve</w:t>
      </w:r>
      <w:r w:rsidRPr="00FD5531">
        <w:rPr>
          <w:rFonts w:ascii="Calibri" w:hAnsi="Calibri" w:cs="Calibri"/>
          <w:sz w:val="20"/>
          <w:szCs w:val="22"/>
        </w:rPr>
        <w:t xml:space="preserve"> izvedena pred preklicem. </w:t>
      </w:r>
    </w:p>
    <w:p w14:paraId="38E948C8" w14:textId="77777777" w:rsidR="00FD5531" w:rsidRPr="00FD5531" w:rsidRDefault="00FD5531" w:rsidP="00FD5531">
      <w:pPr>
        <w:jc w:val="both"/>
        <w:rPr>
          <w:rFonts w:ascii="Calibri" w:hAnsi="Calibri" w:cs="Calibri"/>
          <w:sz w:val="10"/>
          <w:szCs w:val="10"/>
        </w:rPr>
      </w:pPr>
    </w:p>
    <w:p w14:paraId="6899E630" w14:textId="77777777" w:rsidR="00FD5531" w:rsidRPr="00FD5531" w:rsidRDefault="00FD5531" w:rsidP="00FD5531">
      <w:pPr>
        <w:jc w:val="both"/>
        <w:rPr>
          <w:rFonts w:ascii="Calibri" w:hAnsi="Calibri" w:cs="Calibri"/>
          <w:sz w:val="20"/>
          <w:szCs w:val="22"/>
        </w:rPr>
      </w:pPr>
      <w:r w:rsidRPr="00FD5531">
        <w:rPr>
          <w:rFonts w:ascii="Calibri" w:eastAsia="Aptos" w:hAnsi="Calibri"/>
          <w:sz w:val="20"/>
          <w:szCs w:val="22"/>
          <w:lang w:eastAsia="en-US"/>
        </w:rPr>
        <w:t xml:space="preserve">Pravice v zvezi z osebnimi podatki lahko </w:t>
      </w:r>
      <w:r w:rsidRPr="00FD5531">
        <w:rPr>
          <w:rFonts w:ascii="Calibri" w:hAnsi="Calibri" w:cs="Calibri"/>
          <w:sz w:val="20"/>
          <w:szCs w:val="22"/>
        </w:rPr>
        <w:t>posameznik uveljavlja:</w:t>
      </w:r>
    </w:p>
    <w:p w14:paraId="7320AEDA" w14:textId="77777777" w:rsidR="00FD5531" w:rsidRPr="00FD5531" w:rsidRDefault="00FD5531" w:rsidP="00FD5531">
      <w:pPr>
        <w:jc w:val="both"/>
        <w:rPr>
          <w:rFonts w:ascii="Calibri" w:eastAsia="Aptos" w:hAnsi="Calibri"/>
          <w:sz w:val="6"/>
          <w:szCs w:val="22"/>
          <w:lang w:eastAsia="en-US"/>
        </w:rPr>
      </w:pPr>
    </w:p>
    <w:p w14:paraId="47E0E538"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ustno na zapisnik po predhodni najavi v času uradnih ur v ponedeljek in sredo od 10.00 do 12.00 in od 13.00 do 15.00, ob petkih od 10.00 do 12.30;</w:t>
      </w:r>
    </w:p>
    <w:p w14:paraId="19C67149" w14:textId="77777777" w:rsidR="00FD5531" w:rsidRPr="00FD5531" w:rsidRDefault="00FD5531" w:rsidP="00FD5531">
      <w:pPr>
        <w:ind w:left="284"/>
        <w:contextualSpacing/>
        <w:jc w:val="both"/>
        <w:rPr>
          <w:rFonts w:ascii="Calibri" w:hAnsi="Calibri" w:cs="Calibri"/>
          <w:sz w:val="6"/>
          <w:szCs w:val="6"/>
        </w:rPr>
      </w:pPr>
    </w:p>
    <w:p w14:paraId="6CF4AC1F" w14:textId="77777777" w:rsidR="00FD5531" w:rsidRPr="00FD5531" w:rsidRDefault="00FD5531" w:rsidP="007E22D4">
      <w:pPr>
        <w:numPr>
          <w:ilvl w:val="0"/>
          <w:numId w:val="8"/>
        </w:numPr>
        <w:spacing w:after="160" w:line="259" w:lineRule="auto"/>
        <w:ind w:left="284" w:hanging="284"/>
        <w:contextualSpacing/>
        <w:jc w:val="both"/>
        <w:rPr>
          <w:rFonts w:ascii="Calibri" w:hAnsi="Calibri" w:cs="Calibri"/>
          <w:sz w:val="20"/>
          <w:szCs w:val="22"/>
        </w:rPr>
      </w:pPr>
      <w:r w:rsidRPr="00FD5531">
        <w:rPr>
          <w:rFonts w:ascii="Calibri" w:hAnsi="Calibri" w:cs="Calibri"/>
          <w:sz w:val="20"/>
          <w:szCs w:val="22"/>
        </w:rPr>
        <w:t>v pisni obliki na zgoraj navedene kontaktne podatke pooblaščene osebe za varstvo osebnih podatkov ali neposredno na ARIS. Če boste zahtevo predložili z elektronskimi sredstvi, se vam bodo informacije, če bo to mogoče, zagotovile z elektronskimi sredstvi, razen v primeru, da boste zahtevali drugače.</w:t>
      </w:r>
    </w:p>
    <w:p w14:paraId="017C20B8" w14:textId="77777777" w:rsidR="00FD5531" w:rsidRPr="00FD5531" w:rsidRDefault="00FD5531" w:rsidP="00FD5531">
      <w:pPr>
        <w:contextualSpacing/>
        <w:jc w:val="both"/>
        <w:rPr>
          <w:rFonts w:ascii="Calibri" w:hAnsi="Calibri" w:cs="Calibri"/>
          <w:sz w:val="10"/>
          <w:szCs w:val="10"/>
        </w:rPr>
      </w:pPr>
    </w:p>
    <w:p w14:paraId="11FFE546" w14:textId="77777777" w:rsidR="00FD5531" w:rsidRPr="00FD5531" w:rsidRDefault="00FD5531" w:rsidP="00FD5531">
      <w:pPr>
        <w:jc w:val="both"/>
        <w:rPr>
          <w:rFonts w:ascii="Calibri" w:eastAsia="Aptos" w:hAnsi="Calibri"/>
          <w:sz w:val="20"/>
          <w:szCs w:val="22"/>
          <w:lang w:eastAsia="en-US"/>
        </w:rPr>
      </w:pPr>
      <w:r w:rsidRPr="00FD5531">
        <w:rPr>
          <w:rFonts w:ascii="Calibri" w:eastAsia="Aptos" w:hAnsi="Calibri"/>
          <w:sz w:val="20"/>
          <w:szCs w:val="22"/>
          <w:lang w:eastAsia="en-US"/>
        </w:rPr>
        <w:t xml:space="preserve">Za potrebe zanesljive identifikacije </w:t>
      </w:r>
      <w:r w:rsidRPr="00FD5531">
        <w:rPr>
          <w:rFonts w:ascii="Calibri" w:hAnsi="Calibri" w:cs="Calibri"/>
          <w:sz w:val="20"/>
          <w:szCs w:val="22"/>
        </w:rPr>
        <w:t xml:space="preserve">posameznikov </w:t>
      </w:r>
      <w:r w:rsidRPr="00FD5531">
        <w:rPr>
          <w:rFonts w:ascii="Calibri" w:eastAsia="Aptos" w:hAnsi="Calibri"/>
          <w:sz w:val="20"/>
          <w:szCs w:val="22"/>
          <w:lang w:eastAsia="en-US"/>
        </w:rPr>
        <w:t xml:space="preserve">lahko ARIS v primeru uveljavljanja pravic v zvezi z osebnimi podatki od </w:t>
      </w:r>
      <w:r w:rsidRPr="00FD5531">
        <w:rPr>
          <w:rFonts w:ascii="Calibri" w:hAnsi="Calibri" w:cs="Calibri"/>
          <w:sz w:val="20"/>
          <w:szCs w:val="22"/>
        </w:rPr>
        <w:t>njih</w:t>
      </w:r>
      <w:r w:rsidRPr="00FD5531">
        <w:rPr>
          <w:rFonts w:ascii="Calibri" w:eastAsia="Aptos" w:hAnsi="Calibri"/>
          <w:sz w:val="20"/>
          <w:szCs w:val="22"/>
          <w:lang w:eastAsia="en-US"/>
        </w:rPr>
        <w:t xml:space="preserve"> zahteva dodatne podatke, ki so potrebni za potrditev identitete.</w:t>
      </w:r>
    </w:p>
    <w:p w14:paraId="210B6B46" w14:textId="77777777" w:rsidR="00FD5531" w:rsidRPr="00FD5531" w:rsidRDefault="00FD5531" w:rsidP="00FD5531">
      <w:pPr>
        <w:jc w:val="both"/>
        <w:rPr>
          <w:rFonts w:ascii="Calibri" w:hAnsi="Calibri" w:cs="Calibri"/>
          <w:sz w:val="14"/>
          <w:szCs w:val="14"/>
        </w:rPr>
      </w:pPr>
    </w:p>
    <w:p w14:paraId="4E1F2E4A" w14:textId="77777777" w:rsidR="00FD5531" w:rsidRPr="00FD5531" w:rsidRDefault="00FD5531" w:rsidP="00FD5531">
      <w:pPr>
        <w:jc w:val="both"/>
        <w:rPr>
          <w:rFonts w:ascii="Calibri" w:eastAsia="Aptos" w:hAnsi="Calibri"/>
          <w:sz w:val="20"/>
          <w:szCs w:val="22"/>
          <w:lang w:eastAsia="en-US"/>
        </w:rPr>
      </w:pPr>
      <w:r w:rsidRPr="00FD5531">
        <w:rPr>
          <w:rFonts w:ascii="Calibri" w:eastAsia="Aptos" w:hAnsi="Calibri"/>
          <w:sz w:val="20"/>
          <w:szCs w:val="22"/>
          <w:lang w:eastAsia="en-US"/>
        </w:rPr>
        <w:t>ARIS bo na zahtevo</w:t>
      </w:r>
      <w:r w:rsidRPr="00FD5531">
        <w:rPr>
          <w:rFonts w:ascii="Calibri" w:hAnsi="Calibri" w:cs="Calibri"/>
          <w:sz w:val="20"/>
          <w:szCs w:val="22"/>
        </w:rPr>
        <w:t xml:space="preserve"> posameznikov</w:t>
      </w:r>
      <w:r w:rsidRPr="00FD5531">
        <w:rPr>
          <w:rFonts w:ascii="Calibri" w:eastAsia="Aptos" w:hAnsi="Calibri"/>
          <w:sz w:val="20"/>
          <w:szCs w:val="22"/>
          <w:lang w:eastAsia="en-US"/>
        </w:rPr>
        <w:t xml:space="preserve">, s katero </w:t>
      </w:r>
      <w:r w:rsidRPr="00FD5531">
        <w:rPr>
          <w:rFonts w:ascii="Calibri" w:hAnsi="Calibri" w:cs="Calibri"/>
          <w:sz w:val="20"/>
          <w:szCs w:val="22"/>
        </w:rPr>
        <w:t>le-ti uveljavljajo</w:t>
      </w:r>
      <w:r w:rsidRPr="00FD5531">
        <w:rPr>
          <w:rFonts w:ascii="Calibri" w:eastAsia="Aptos" w:hAnsi="Calibri"/>
          <w:sz w:val="20"/>
          <w:szCs w:val="22"/>
          <w:lang w:eastAsia="en-US"/>
        </w:rPr>
        <w:t xml:space="preserve"> svoje pravice v zvezi s svojimi osebnimi podatki, odgovoril brez nepotrebnega odlašanja in najpozneje v enem mesecu od prejema zahteve</w:t>
      </w:r>
      <w:r w:rsidRPr="00FD5531">
        <w:rPr>
          <w:rFonts w:ascii="Calibri" w:hAnsi="Calibri" w:cs="Calibri"/>
          <w:sz w:val="20"/>
          <w:szCs w:val="22"/>
        </w:rPr>
        <w:t xml:space="preserve"> ter v skladu s postopkovnimi določili ZVOP-2.</w:t>
      </w:r>
      <w:r w:rsidRPr="00FD5531">
        <w:rPr>
          <w:rFonts w:ascii="Calibri" w:eastAsia="Aptos" w:hAnsi="Calibri"/>
          <w:sz w:val="20"/>
          <w:szCs w:val="22"/>
          <w:lang w:eastAsia="en-US"/>
        </w:rPr>
        <w:t xml:space="preserve"> Rok za uresničevanje pravic se lahko podaljša za največ dva dodatna meseca ob upoštevanju kompleksnosti in števila zahtev.</w:t>
      </w:r>
    </w:p>
    <w:p w14:paraId="1D3FA484" w14:textId="77777777" w:rsidR="00FD5531" w:rsidRPr="00FD5531" w:rsidRDefault="00FD5531" w:rsidP="00FD5531">
      <w:pPr>
        <w:jc w:val="both"/>
        <w:rPr>
          <w:rFonts w:ascii="Calibri" w:hAnsi="Calibri" w:cs="Calibri"/>
          <w:sz w:val="10"/>
          <w:szCs w:val="10"/>
        </w:rPr>
      </w:pPr>
    </w:p>
    <w:p w14:paraId="2D970CA8" w14:textId="77777777" w:rsidR="00FD5531" w:rsidRPr="00FD5531" w:rsidRDefault="00FD5531" w:rsidP="00FD5531">
      <w:pPr>
        <w:jc w:val="both"/>
        <w:rPr>
          <w:rFonts w:ascii="Calibri" w:hAnsi="Calibri" w:cs="Calibri"/>
          <w:b/>
          <w:sz w:val="14"/>
          <w:szCs w:val="14"/>
        </w:rPr>
      </w:pPr>
      <w:r w:rsidRPr="00FD5531">
        <w:rPr>
          <w:rFonts w:ascii="Calibri" w:eastAsia="Aptos" w:hAnsi="Calibri"/>
          <w:sz w:val="20"/>
          <w:szCs w:val="22"/>
          <w:lang w:eastAsia="en-US"/>
        </w:rPr>
        <w:t>Vse zagotovljene informacije ter vsa sporočila in ukrepi v zvezi z varstvom osebnih podatkov, se v eni kopiji zagotovijo brezplačno. Kadar so zahteve posameznika, na katerega se nanašajo osebni podatki, očitno neutemeljene ali pretirane, zlasti ker se ponavljajo, lahko ARIS zaračuna razumno pristojbino, pri čemer upošteva upravne stroške posredovanja informacij, ali zavrne zahtevo</w:t>
      </w:r>
      <w:r w:rsidRPr="00FD5531">
        <w:rPr>
          <w:rFonts w:ascii="Calibri" w:hAnsi="Calibri" w:cs="Calibri"/>
          <w:b/>
          <w:sz w:val="14"/>
          <w:szCs w:val="14"/>
        </w:rPr>
        <w:t>.</w:t>
      </w:r>
    </w:p>
    <w:p w14:paraId="16CD656C" w14:textId="77777777" w:rsidR="00FD5531" w:rsidRPr="00FD5531" w:rsidRDefault="00FD5531" w:rsidP="00FD5531">
      <w:pPr>
        <w:jc w:val="both"/>
        <w:rPr>
          <w:rFonts w:ascii="Calibri" w:hAnsi="Calibri" w:cs="Calibri"/>
          <w:b/>
          <w:sz w:val="14"/>
          <w:szCs w:val="14"/>
        </w:rPr>
      </w:pPr>
    </w:p>
    <w:p w14:paraId="60B89249"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b/>
          <w:color w:val="215E99"/>
          <w:sz w:val="22"/>
          <w:szCs w:val="22"/>
          <w:lang w:eastAsia="en-US"/>
        </w:rPr>
        <w:t>10. Organizacija dogodkov in obveščanje javnosti</w:t>
      </w:r>
    </w:p>
    <w:p w14:paraId="23D0E140" w14:textId="339F28C2"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lahko v skladu s 93. členom ZVOP-2 uporablja kontaktne podatke posameznikov, ki jih je zbrala iz javno dostopnih virov ali v okviru izvrševanja svojih javnih nalog ali so jih posamezniki, na katere se nanašajo, prostovoljno razkrili ali dali privolitev, za namene organiziranja uradnih srečanj, izobraževanj, usposabljanj in dogodkov, določanja sestav ali delovanje komisij, svetov, delegacij in drugih podobnih dejavnosti javnega sektorja, dajanja izjav za javnost. Za navedene namene lahko ARIS uporablja naslednje osebne podatke: osebno ime, telefonsko številko, naslov elektronske pošte ali drugo komunikacijsko številko oziroma oznako, podatke o delodajalcu ali organizaciji ter podatke o področju dela, položaju, funkciji, članstvu v klubu ali hobiju posameznika, na katerega se nanašajo osebni podatki. ARIS sme za namene obveščanja javnosti obdelovati, vključno z objavo, osebna imena, nazive, fotografije in videoposnetke posameznikov, pridobljene na dogodkih, ki jih v okviru svojih nalog, pristojnosti ali dejavnosti organizira, če posameznik te obdelave ni prepovedal. </w:t>
      </w:r>
    </w:p>
    <w:p w14:paraId="1F5E08DA" w14:textId="77777777" w:rsidR="00FD5531" w:rsidRPr="00FD5531" w:rsidRDefault="00FD5531" w:rsidP="00FD5531">
      <w:pPr>
        <w:jc w:val="both"/>
        <w:rPr>
          <w:rFonts w:ascii="Calibri" w:hAnsi="Calibri" w:cs="Calibri"/>
          <w:b/>
          <w:sz w:val="14"/>
          <w:szCs w:val="14"/>
        </w:rPr>
      </w:pPr>
    </w:p>
    <w:p w14:paraId="75865A4D"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cs="Calibri"/>
          <w:b/>
          <w:bCs/>
          <w:color w:val="215E99"/>
          <w:sz w:val="22"/>
          <w:szCs w:val="22"/>
        </w:rPr>
        <w:t xml:space="preserve">11. </w:t>
      </w:r>
      <w:r w:rsidRPr="00FD5531">
        <w:rPr>
          <w:rFonts w:ascii="Calibri" w:eastAsia="Aptos" w:hAnsi="Calibri"/>
          <w:b/>
          <w:color w:val="215E99"/>
          <w:sz w:val="22"/>
          <w:szCs w:val="22"/>
          <w:lang w:eastAsia="en-US"/>
        </w:rPr>
        <w:t xml:space="preserve">Pravica dostopa </w:t>
      </w:r>
      <w:r w:rsidRPr="00FD5531">
        <w:rPr>
          <w:rFonts w:ascii="Calibri" w:eastAsia="Aptos" w:hAnsi="Calibri" w:cs="Calibri"/>
          <w:b/>
          <w:bCs/>
          <w:color w:val="215E99"/>
          <w:sz w:val="22"/>
          <w:szCs w:val="22"/>
        </w:rPr>
        <w:t xml:space="preserve">do informacij javnega značaja in varstvo </w:t>
      </w:r>
      <w:r w:rsidRPr="00FD5531">
        <w:rPr>
          <w:rFonts w:ascii="Calibri" w:eastAsia="Aptos" w:hAnsi="Calibri"/>
          <w:b/>
          <w:color w:val="215E99"/>
          <w:sz w:val="22"/>
          <w:szCs w:val="22"/>
          <w:lang w:eastAsia="en-US"/>
        </w:rPr>
        <w:t>osebnih podatkov</w:t>
      </w:r>
      <w:r w:rsidRPr="00FD5531">
        <w:rPr>
          <w:rFonts w:ascii="Calibri" w:eastAsia="Aptos" w:hAnsi="Calibri" w:cs="Calibri"/>
          <w:b/>
          <w:bCs/>
          <w:color w:val="215E99"/>
          <w:sz w:val="22"/>
          <w:szCs w:val="22"/>
        </w:rPr>
        <w:t xml:space="preserve"> </w:t>
      </w:r>
    </w:p>
    <w:p w14:paraId="3E432446" w14:textId="7BEB7BCE" w:rsidR="00FD5531" w:rsidRPr="00FD5531" w:rsidRDefault="00FD5531" w:rsidP="00FD5531">
      <w:pPr>
        <w:autoSpaceDE w:val="0"/>
        <w:autoSpaceDN w:val="0"/>
        <w:adjustRightInd w:val="0"/>
        <w:jc w:val="both"/>
        <w:rPr>
          <w:rFonts w:ascii="Calibri" w:hAnsi="Calibri" w:cs="Calibri"/>
          <w:bCs/>
          <w:sz w:val="20"/>
          <w:szCs w:val="20"/>
        </w:rPr>
      </w:pPr>
      <w:r w:rsidRPr="00FD5531">
        <w:rPr>
          <w:rFonts w:ascii="Calibri" w:hAnsi="Calibri" w:cs="Calibri"/>
          <w:bCs/>
          <w:sz w:val="20"/>
          <w:szCs w:val="20"/>
        </w:rPr>
        <w:t xml:space="preserve">ARIS lahko podatke v zvezi s posamezniki izjemoma razkrije ob obravnavi zahtev prosilcev za dostop do informacij javnega značaja, ki jih le-ti vložijo v skladu z Zakonom o dostopu do informacij javnega značaja (Uradni list RS, št. 51/06 – uradno prečiščeno besedilo, 117/06 – ZDavP-2, 23/14, 50/14, 19/15 – </w:t>
      </w:r>
      <w:proofErr w:type="spellStart"/>
      <w:r w:rsidRPr="00FD5531">
        <w:rPr>
          <w:rFonts w:ascii="Calibri" w:hAnsi="Calibri" w:cs="Calibri"/>
          <w:bCs/>
          <w:sz w:val="20"/>
          <w:szCs w:val="20"/>
        </w:rPr>
        <w:t>odl</w:t>
      </w:r>
      <w:proofErr w:type="spellEnd"/>
      <w:r w:rsidRPr="00FD5531">
        <w:rPr>
          <w:rFonts w:ascii="Calibri" w:hAnsi="Calibri" w:cs="Calibri"/>
          <w:bCs/>
          <w:sz w:val="20"/>
          <w:szCs w:val="20"/>
        </w:rPr>
        <w:t xml:space="preserve">. US, 102/15, 7/18, 141/22 in 40/25 – ZInfV-1; v nadaljevanju: ZDIJZ). Dostop do zahtevane informacije se v skladu z določili ZDIJZ dovoli, če gre za podatke o porabi javnih sredstev ali podatke, povezane z opravljanjem javne funkcije ali delovnega razmerja javnega uslužbenca, razen v primerih izjem, ki jih določa ZDIJZ, ter v primerih, ko zakon, ki ureja javne finance ali zakon, ki ureja javna naročila, določata drugače. V vseh ostalih primerih, ko ne bo šlo za izjeme od dostopa, bo ARIS ob posredovanju informacij prekril osebne podatke zadevnih posameznikov. </w:t>
      </w:r>
    </w:p>
    <w:p w14:paraId="30D36547" w14:textId="77777777" w:rsidR="00FD5531" w:rsidRPr="00FD5531" w:rsidRDefault="00FD5531" w:rsidP="00FD5531">
      <w:pPr>
        <w:jc w:val="both"/>
        <w:rPr>
          <w:rFonts w:ascii="Calibri" w:hAnsi="Calibri" w:cs="Calibri"/>
          <w:sz w:val="14"/>
          <w:szCs w:val="14"/>
        </w:rPr>
      </w:pPr>
    </w:p>
    <w:p w14:paraId="38E11216" w14:textId="77777777" w:rsidR="00FD5531" w:rsidRPr="00FD5531" w:rsidRDefault="00FD5531" w:rsidP="00FD5531">
      <w:pPr>
        <w:spacing w:after="160"/>
        <w:rPr>
          <w:rFonts w:ascii="Calibri" w:eastAsia="Aptos" w:hAnsi="Calibri"/>
          <w:b/>
          <w:color w:val="215E99"/>
          <w:sz w:val="22"/>
          <w:szCs w:val="22"/>
          <w:lang w:eastAsia="en-US"/>
        </w:rPr>
      </w:pPr>
      <w:r w:rsidRPr="00FD5531">
        <w:rPr>
          <w:rFonts w:ascii="Calibri" w:eastAsia="Aptos" w:hAnsi="Calibri"/>
          <w:b/>
          <w:color w:val="215E99"/>
          <w:sz w:val="22"/>
          <w:szCs w:val="22"/>
          <w:lang w:eastAsia="en-US"/>
        </w:rPr>
        <w:t>12. Pravica do vložitve pritožbe</w:t>
      </w:r>
      <w:r w:rsidRPr="00FD5531">
        <w:rPr>
          <w:rFonts w:ascii="Calibri" w:eastAsia="Aptos" w:hAnsi="Calibri" w:cs="Calibri"/>
          <w:b/>
          <w:bCs/>
          <w:color w:val="215E99"/>
          <w:sz w:val="22"/>
          <w:szCs w:val="22"/>
        </w:rPr>
        <w:t xml:space="preserve"> </w:t>
      </w:r>
      <w:r w:rsidRPr="00FD5531">
        <w:rPr>
          <w:rFonts w:ascii="Calibri" w:eastAsia="Aptos" w:hAnsi="Calibri"/>
          <w:b/>
          <w:color w:val="215E99"/>
          <w:sz w:val="22"/>
          <w:szCs w:val="22"/>
          <w:lang w:eastAsia="en-US"/>
        </w:rPr>
        <w:t>pri Informacijskem pooblaščencu</w:t>
      </w:r>
      <w:r w:rsidRPr="00FD5531">
        <w:rPr>
          <w:rFonts w:ascii="Calibri" w:eastAsia="Aptos" w:hAnsi="Calibri" w:cs="Calibri"/>
          <w:b/>
          <w:bCs/>
          <w:color w:val="215E99"/>
          <w:sz w:val="22"/>
          <w:szCs w:val="22"/>
        </w:rPr>
        <w:t xml:space="preserve"> Republike Slovenije</w:t>
      </w:r>
    </w:p>
    <w:p w14:paraId="2D7F9FCC" w14:textId="77777777" w:rsidR="00FD5531" w:rsidRPr="00FD5531" w:rsidRDefault="00FD5531" w:rsidP="00FD5531">
      <w:pPr>
        <w:jc w:val="both"/>
        <w:rPr>
          <w:rFonts w:ascii="Calibri" w:hAnsi="Calibri" w:cs="Calibri"/>
          <w:sz w:val="20"/>
          <w:szCs w:val="22"/>
        </w:rPr>
      </w:pPr>
      <w:r w:rsidRPr="00FD5531">
        <w:rPr>
          <w:rFonts w:ascii="Calibri" w:hAnsi="Calibri" w:cs="Calibri"/>
          <w:sz w:val="20"/>
          <w:szCs w:val="22"/>
        </w:rPr>
        <w:t>Posameznik</w:t>
      </w:r>
      <w:r w:rsidRPr="00FD5531">
        <w:rPr>
          <w:rFonts w:ascii="Calibri" w:eastAsia="Aptos" w:hAnsi="Calibri"/>
          <w:sz w:val="20"/>
          <w:szCs w:val="22"/>
          <w:lang w:eastAsia="en-US"/>
        </w:rPr>
        <w:t>, na katerega se nanašajo osebni podatki,</w:t>
      </w:r>
      <w:r w:rsidRPr="00FD5531">
        <w:rPr>
          <w:rFonts w:ascii="Calibri" w:hAnsi="Calibri" w:cs="Calibri"/>
          <w:sz w:val="20"/>
          <w:szCs w:val="22"/>
        </w:rPr>
        <w:t xml:space="preserve"> ima</w:t>
      </w:r>
      <w:r w:rsidRPr="00FD5531">
        <w:rPr>
          <w:rFonts w:ascii="Calibri" w:eastAsia="Aptos" w:hAnsi="Calibri"/>
          <w:sz w:val="20"/>
          <w:szCs w:val="22"/>
          <w:lang w:eastAsia="en-US"/>
        </w:rPr>
        <w:t xml:space="preserve"> pravico vložiti pritožbo pri Informacijskem pooblaščencu</w:t>
      </w:r>
      <w:r w:rsidRPr="00FD5531">
        <w:rPr>
          <w:rFonts w:ascii="Calibri" w:hAnsi="Calibri" w:cs="Calibri"/>
          <w:sz w:val="20"/>
          <w:szCs w:val="22"/>
        </w:rPr>
        <w:t xml:space="preserve"> Republike Slovenije</w:t>
      </w:r>
      <w:r w:rsidRPr="00FD5531">
        <w:rPr>
          <w:rFonts w:ascii="Calibri" w:eastAsia="Aptos" w:hAnsi="Calibri"/>
          <w:sz w:val="20"/>
          <w:szCs w:val="22"/>
          <w:lang w:eastAsia="en-US"/>
        </w:rPr>
        <w:t>, Dunajska cesta 22</w:t>
      </w:r>
      <w:r w:rsidRPr="00FD5531">
        <w:rPr>
          <w:rFonts w:ascii="Calibri" w:hAnsi="Calibri" w:cs="Calibri"/>
          <w:sz w:val="20"/>
          <w:szCs w:val="22"/>
        </w:rPr>
        <w:t>,</w:t>
      </w:r>
      <w:r w:rsidRPr="00FD5531">
        <w:rPr>
          <w:rFonts w:ascii="Calibri" w:eastAsia="Aptos" w:hAnsi="Calibri"/>
          <w:sz w:val="20"/>
          <w:szCs w:val="22"/>
          <w:lang w:eastAsia="en-US"/>
        </w:rPr>
        <w:t xml:space="preserve"> Ljubljana</w:t>
      </w:r>
      <w:r w:rsidRPr="00FD5531">
        <w:rPr>
          <w:rFonts w:ascii="Calibri" w:hAnsi="Calibri" w:cs="Calibri"/>
          <w:sz w:val="20"/>
          <w:szCs w:val="22"/>
        </w:rPr>
        <w:t xml:space="preserve"> ali na e-naslov: </w:t>
      </w:r>
      <w:hyperlink r:id="rId19" w:history="1">
        <w:r w:rsidRPr="00FD5531">
          <w:rPr>
            <w:rFonts w:ascii="Calibri" w:hAnsi="Calibri" w:cs="Calibri"/>
            <w:color w:val="0000FF"/>
            <w:sz w:val="20"/>
            <w:szCs w:val="22"/>
            <w:u w:val="single"/>
          </w:rPr>
          <w:t>gp.ip@ip-rs.si</w:t>
        </w:r>
      </w:hyperlink>
      <w:r w:rsidRPr="00FD5531">
        <w:rPr>
          <w:rFonts w:ascii="Calibri" w:hAnsi="Calibri" w:cs="Calibri"/>
          <w:sz w:val="20"/>
          <w:szCs w:val="22"/>
        </w:rPr>
        <w:t>,</w:t>
      </w:r>
      <w:r w:rsidRPr="00FD5531">
        <w:rPr>
          <w:rFonts w:ascii="Calibri" w:eastAsia="Aptos" w:hAnsi="Calibri"/>
          <w:sz w:val="20"/>
          <w:szCs w:val="22"/>
          <w:lang w:eastAsia="en-US"/>
        </w:rPr>
        <w:t xml:space="preserve"> če </w:t>
      </w:r>
      <w:r w:rsidRPr="00FD5531">
        <w:rPr>
          <w:rFonts w:ascii="Calibri" w:hAnsi="Calibri" w:cs="Calibri"/>
          <w:sz w:val="20"/>
          <w:szCs w:val="22"/>
        </w:rPr>
        <w:t>meni</w:t>
      </w:r>
      <w:r w:rsidRPr="00FD5531">
        <w:rPr>
          <w:rFonts w:ascii="Calibri" w:eastAsia="Aptos" w:hAnsi="Calibri"/>
          <w:sz w:val="20"/>
          <w:szCs w:val="22"/>
          <w:lang w:eastAsia="en-US"/>
        </w:rPr>
        <w:t xml:space="preserve">, da obdelava osebnih podatkov v zvezi z </w:t>
      </w:r>
      <w:r w:rsidRPr="00FD5531">
        <w:rPr>
          <w:rFonts w:ascii="Calibri" w:hAnsi="Calibri" w:cs="Calibri"/>
          <w:sz w:val="20"/>
          <w:szCs w:val="22"/>
        </w:rPr>
        <w:t>njim</w:t>
      </w:r>
      <w:r w:rsidRPr="00FD5531">
        <w:rPr>
          <w:rFonts w:ascii="Calibri" w:eastAsia="Aptos" w:hAnsi="Calibri"/>
          <w:sz w:val="20"/>
          <w:szCs w:val="22"/>
          <w:lang w:eastAsia="en-US"/>
        </w:rPr>
        <w:t xml:space="preserve"> krši </w:t>
      </w:r>
      <w:r w:rsidRPr="00FD5531">
        <w:rPr>
          <w:rFonts w:ascii="Calibri" w:hAnsi="Calibri" w:cs="Calibri"/>
          <w:sz w:val="20"/>
          <w:szCs w:val="22"/>
        </w:rPr>
        <w:t xml:space="preserve">določila GDPR in/ali ZVOP-2. </w:t>
      </w:r>
    </w:p>
    <w:p w14:paraId="14222BBB" w14:textId="77777777" w:rsidR="00FD5531" w:rsidRPr="00FD5531" w:rsidRDefault="00FD5531" w:rsidP="00FD5531">
      <w:pPr>
        <w:jc w:val="both"/>
        <w:rPr>
          <w:rFonts w:ascii="Calibri" w:hAnsi="Calibri" w:cs="Calibri"/>
          <w:b/>
          <w:sz w:val="14"/>
          <w:szCs w:val="14"/>
        </w:rPr>
      </w:pPr>
    </w:p>
    <w:p w14:paraId="7DF45782"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 xml:space="preserve">13. </w:t>
      </w:r>
      <w:proofErr w:type="spellStart"/>
      <w:r w:rsidRPr="00FD5531">
        <w:rPr>
          <w:rFonts w:ascii="Calibri" w:eastAsia="Aptos" w:hAnsi="Calibri" w:cs="Calibri"/>
          <w:b/>
          <w:bCs/>
          <w:color w:val="215E99"/>
          <w:sz w:val="22"/>
          <w:szCs w:val="22"/>
        </w:rPr>
        <w:t>Seznanitvena</w:t>
      </w:r>
      <w:proofErr w:type="spellEnd"/>
      <w:r w:rsidRPr="00FD5531">
        <w:rPr>
          <w:rFonts w:ascii="Calibri" w:eastAsia="Aptos" w:hAnsi="Calibri" w:cs="Calibri"/>
          <w:b/>
          <w:bCs/>
          <w:color w:val="215E99"/>
          <w:sz w:val="22"/>
          <w:szCs w:val="22"/>
        </w:rPr>
        <w:t xml:space="preserve"> obveznost glede obdelave in posredovanja osebnih podatkov </w:t>
      </w:r>
    </w:p>
    <w:p w14:paraId="21CE075F" w14:textId="77777777" w:rsidR="00FD5531" w:rsidRPr="00FD5531" w:rsidRDefault="00FD5531" w:rsidP="00FD5531">
      <w:pPr>
        <w:jc w:val="both"/>
        <w:rPr>
          <w:rFonts w:ascii="Calibri" w:eastAsia="Aptos" w:hAnsi="Calibri"/>
          <w:sz w:val="20"/>
          <w:szCs w:val="22"/>
          <w:lang w:eastAsia="en-US"/>
        </w:rPr>
      </w:pPr>
      <w:r w:rsidRPr="00FD5531">
        <w:rPr>
          <w:rFonts w:ascii="Calibri" w:hAnsi="Calibri" w:cs="Calibri"/>
          <w:sz w:val="20"/>
          <w:szCs w:val="22"/>
        </w:rPr>
        <w:t>Prijavitelji na javne razpise oziroma javne pozive ter prejemniki sredstev so dolžni posameznike, katerih podatke posredujejo ARIS v okviru prijave na javni razpis oziroma javni poziv ali v okviru izvajanja pogodbe</w:t>
      </w:r>
      <w:r w:rsidRPr="00FD5531">
        <w:rPr>
          <w:rFonts w:ascii="Calibri" w:eastAsia="Aptos" w:hAnsi="Calibri"/>
          <w:sz w:val="20"/>
          <w:szCs w:val="22"/>
          <w:lang w:eastAsia="en-US"/>
        </w:rPr>
        <w:t xml:space="preserve"> o </w:t>
      </w:r>
      <w:r w:rsidRPr="00FD5531">
        <w:rPr>
          <w:rFonts w:ascii="Calibri" w:hAnsi="Calibri" w:cs="Calibri"/>
          <w:sz w:val="20"/>
          <w:szCs w:val="22"/>
        </w:rPr>
        <w:t>sofinanciranju (npr. zakonite zastopnike ali njihove pooblaščence, kontaktne osebe pri prijavitelju ali prejemniku, raziskovalce, skrbnike pogodb, dejanske lastnike pravnih oseb ali druge posameznike), seznaniti s temi informacijami. Prijavitelji so dolžni zagotavljati, da v zvezi z osebnimi podatki posameznikov, ki jih obdelujejo in posredujejo ARIS, razpolagajo z ustreznimi pravnimi podlagami.</w:t>
      </w:r>
    </w:p>
    <w:p w14:paraId="77FD85C6" w14:textId="77777777" w:rsidR="00FD5531" w:rsidRPr="00FD5531" w:rsidRDefault="00FD5531" w:rsidP="00FD5531">
      <w:pPr>
        <w:jc w:val="both"/>
        <w:rPr>
          <w:rFonts w:ascii="Calibri" w:hAnsi="Calibri" w:cs="Calibri"/>
          <w:sz w:val="14"/>
          <w:szCs w:val="14"/>
        </w:rPr>
      </w:pPr>
    </w:p>
    <w:p w14:paraId="5401FAF5" w14:textId="77777777" w:rsidR="00FD5531" w:rsidRPr="00FD5531" w:rsidRDefault="00FD5531" w:rsidP="00FD5531">
      <w:pPr>
        <w:spacing w:after="160"/>
        <w:rPr>
          <w:rFonts w:ascii="Calibri" w:eastAsia="Aptos" w:hAnsi="Calibri" w:cs="Calibri"/>
          <w:b/>
          <w:bCs/>
          <w:color w:val="215E99"/>
          <w:sz w:val="22"/>
          <w:szCs w:val="22"/>
        </w:rPr>
      </w:pPr>
      <w:r w:rsidRPr="00FD5531">
        <w:rPr>
          <w:rFonts w:ascii="Calibri" w:eastAsia="Aptos" w:hAnsi="Calibri" w:cs="Calibri"/>
          <w:b/>
          <w:bCs/>
          <w:color w:val="215E99"/>
          <w:sz w:val="22"/>
          <w:szCs w:val="22"/>
        </w:rPr>
        <w:t>14. Veljavnost</w:t>
      </w:r>
    </w:p>
    <w:p w14:paraId="0326B4E8" w14:textId="2C78396D" w:rsidR="002C595F" w:rsidRDefault="00FD5531" w:rsidP="00697390">
      <w:pPr>
        <w:autoSpaceDE w:val="0"/>
        <w:autoSpaceDN w:val="0"/>
        <w:adjustRightInd w:val="0"/>
        <w:spacing w:after="240"/>
        <w:jc w:val="both"/>
        <w:rPr>
          <w:rFonts w:ascii="Calibri" w:eastAsia="Aptos" w:hAnsi="Calibri"/>
          <w:sz w:val="20"/>
          <w:szCs w:val="22"/>
          <w:lang w:eastAsia="en-US"/>
        </w:rPr>
      </w:pPr>
      <w:r w:rsidRPr="00FD5531">
        <w:rPr>
          <w:rFonts w:ascii="Calibri" w:eastAsia="Aptos" w:hAnsi="Calibri"/>
          <w:sz w:val="20"/>
          <w:szCs w:val="22"/>
          <w:lang w:eastAsia="en-US"/>
        </w:rPr>
        <w:t xml:space="preserve">ARIS si pridružuje pravico do sprememb ali dopolnitev </w:t>
      </w:r>
      <w:r w:rsidRPr="00FD5531">
        <w:rPr>
          <w:rFonts w:ascii="Calibri" w:hAnsi="Calibri" w:cs="Calibri"/>
          <w:bCs/>
          <w:sz w:val="20"/>
          <w:szCs w:val="20"/>
        </w:rPr>
        <w:t xml:space="preserve">teh informacij. Te informacije </w:t>
      </w:r>
      <w:r w:rsidRPr="00FD5531">
        <w:rPr>
          <w:rFonts w:ascii="Calibri" w:eastAsia="Aptos" w:hAnsi="Calibri"/>
          <w:sz w:val="20"/>
          <w:szCs w:val="22"/>
          <w:lang w:eastAsia="en-US"/>
        </w:rPr>
        <w:t xml:space="preserve">veljajo in se uporabljajo od </w:t>
      </w:r>
      <w:r w:rsidRPr="00FD5531">
        <w:rPr>
          <w:rFonts w:ascii="Calibri" w:hAnsi="Calibri" w:cs="Calibri"/>
          <w:bCs/>
          <w:sz w:val="20"/>
          <w:szCs w:val="20"/>
        </w:rPr>
        <w:t>23. 1. 2026</w:t>
      </w:r>
      <w:r w:rsidRPr="00FD5531">
        <w:rPr>
          <w:rFonts w:ascii="Calibri" w:eastAsia="Aptos" w:hAnsi="Calibri"/>
          <w:sz w:val="20"/>
          <w:szCs w:val="22"/>
          <w:lang w:eastAsia="en-US"/>
        </w:rPr>
        <w:t xml:space="preserve"> dalje.</w:t>
      </w:r>
    </w:p>
    <w:p w14:paraId="1B3FD5E7" w14:textId="77777777" w:rsidR="002C595F" w:rsidRDefault="002C595F">
      <w:pPr>
        <w:spacing w:after="160" w:line="259" w:lineRule="auto"/>
        <w:rPr>
          <w:rFonts w:ascii="Calibri" w:eastAsia="Aptos" w:hAnsi="Calibri"/>
          <w:sz w:val="20"/>
          <w:szCs w:val="22"/>
          <w:lang w:eastAsia="en-US"/>
        </w:rPr>
      </w:pPr>
      <w:r>
        <w:rPr>
          <w:rFonts w:ascii="Calibri" w:eastAsia="Aptos" w:hAnsi="Calibri"/>
          <w:sz w:val="20"/>
          <w:szCs w:val="22"/>
          <w:lang w:eastAsia="en-US"/>
        </w:rPr>
        <w:br w:type="page"/>
      </w:r>
    </w:p>
    <w:p w14:paraId="4F4DE078" w14:textId="7A72CBE1" w:rsidR="002C595F" w:rsidRPr="00D87985" w:rsidRDefault="002C595F" w:rsidP="002C595F">
      <w:pPr>
        <w:keepNext/>
        <w:keepLines/>
        <w:spacing w:before="120" w:line="252" w:lineRule="auto"/>
        <w:jc w:val="both"/>
        <w:outlineLvl w:val="1"/>
        <w:rPr>
          <w:rFonts w:asciiTheme="minorHAnsi" w:hAnsiTheme="minorHAnsi" w:cstheme="minorHAnsi"/>
          <w:b/>
          <w:bCs/>
          <w:sz w:val="28"/>
          <w:szCs w:val="28"/>
          <w:lang w:eastAsia="en-US"/>
        </w:rPr>
      </w:pPr>
      <w:bookmarkStart w:id="50" w:name="_Toc238205186"/>
      <w:r w:rsidRPr="00D87985">
        <w:rPr>
          <w:rFonts w:asciiTheme="minorHAnsi" w:hAnsiTheme="minorHAnsi" w:cstheme="minorHAnsi"/>
          <w:b/>
          <w:bCs/>
          <w:sz w:val="28"/>
          <w:szCs w:val="28"/>
          <w:lang w:eastAsia="en-US"/>
        </w:rPr>
        <w:lastRenderedPageBreak/>
        <w:t>Priloga</w:t>
      </w:r>
      <w:r w:rsidR="008861A9">
        <w:rPr>
          <w:rFonts w:asciiTheme="minorHAnsi" w:hAnsiTheme="minorHAnsi" w:cstheme="minorHAnsi"/>
          <w:b/>
          <w:bCs/>
          <w:sz w:val="28"/>
          <w:szCs w:val="28"/>
          <w:lang w:eastAsia="en-US"/>
        </w:rPr>
        <w:t xml:space="preserve"> </w:t>
      </w:r>
      <w:r w:rsidR="0005387B">
        <w:rPr>
          <w:rFonts w:asciiTheme="minorHAnsi" w:hAnsiTheme="minorHAnsi" w:cstheme="minorHAnsi"/>
          <w:b/>
          <w:bCs/>
          <w:sz w:val="28"/>
          <w:szCs w:val="28"/>
          <w:lang w:eastAsia="en-US"/>
        </w:rPr>
        <w:t>3</w:t>
      </w:r>
      <w:r w:rsidRPr="00D87985">
        <w:rPr>
          <w:rFonts w:asciiTheme="minorHAnsi" w:hAnsiTheme="minorHAnsi" w:cstheme="minorHAnsi"/>
          <w:b/>
          <w:bCs/>
          <w:sz w:val="28"/>
          <w:szCs w:val="28"/>
          <w:lang w:eastAsia="en-US"/>
        </w:rPr>
        <w:t xml:space="preserve">: </w:t>
      </w:r>
      <w:r w:rsidRPr="00D87985">
        <w:rPr>
          <w:rFonts w:asciiTheme="minorHAnsi" w:hAnsiTheme="minorHAnsi" w:cstheme="minorHAnsi"/>
          <w:sz w:val="28"/>
          <w:szCs w:val="28"/>
          <w:lang w:eastAsia="en-US"/>
        </w:rPr>
        <w:t>Zeleno proračunsko načrtovanje, Metodologija (Verzija 1.0, avgust 2023)</w:t>
      </w:r>
      <w:bookmarkEnd w:id="50"/>
    </w:p>
    <w:p w14:paraId="79A9398D" w14:textId="77777777" w:rsidR="002C595F" w:rsidRPr="00D31F47" w:rsidRDefault="002C595F" w:rsidP="002C595F">
      <w:pPr>
        <w:spacing w:after="160" w:line="252" w:lineRule="auto"/>
        <w:jc w:val="both"/>
        <w:rPr>
          <w:rFonts w:ascii="Calibri" w:hAnsi="Calibri" w:cs="Calibri"/>
          <w:i/>
          <w:sz w:val="20"/>
          <w:szCs w:val="20"/>
          <w:lang w:eastAsia="en-US"/>
        </w:rPr>
      </w:pPr>
    </w:p>
    <w:p w14:paraId="6C11CDE1" w14:textId="77777777" w:rsidR="002C595F" w:rsidRPr="00D31F47" w:rsidRDefault="002C595F" w:rsidP="002C595F">
      <w:pPr>
        <w:spacing w:after="160" w:line="252" w:lineRule="auto"/>
        <w:jc w:val="both"/>
        <w:rPr>
          <w:rFonts w:ascii="Calibri" w:hAnsi="Calibri" w:cs="Calibri"/>
          <w:i/>
          <w:sz w:val="20"/>
          <w:szCs w:val="20"/>
          <w:u w:val="single"/>
          <w:lang w:eastAsia="en-US"/>
        </w:rPr>
      </w:pPr>
      <w:r w:rsidRPr="00D31F47">
        <w:rPr>
          <w:rFonts w:ascii="Calibri" w:hAnsi="Calibri" w:cs="Calibri"/>
          <w:i/>
          <w:sz w:val="20"/>
          <w:szCs w:val="20"/>
          <w:u w:val="single"/>
          <w:lang w:eastAsia="en-US"/>
        </w:rPr>
        <w:t>Seznam kratic</w:t>
      </w:r>
    </w:p>
    <w:p w14:paraId="02143417"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Aplikacija za pripravo proračuna in analize</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proofErr w:type="spellStart"/>
      <w:r w:rsidRPr="00D31F47">
        <w:rPr>
          <w:rFonts w:ascii="Calibri" w:hAnsi="Calibri" w:cs="Calibri"/>
          <w:i/>
          <w:iCs/>
          <w:sz w:val="20"/>
          <w:szCs w:val="20"/>
          <w:lang w:eastAsia="en-US"/>
        </w:rPr>
        <w:t>APPrA</w:t>
      </w:r>
      <w:proofErr w:type="spellEnd"/>
    </w:p>
    <w:p w14:paraId="5C1F19D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Celoviti nacionalni energetski in podnebni načrt</w:t>
      </w:r>
    </w:p>
    <w:p w14:paraId="30302661"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Republike Slovenije </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NEPN</w:t>
      </w:r>
    </w:p>
    <w:p w14:paraId="423D21B8"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Evropska komisija </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EK</w:t>
      </w:r>
    </w:p>
    <w:p w14:paraId="3E435873"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Evropska unija</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EU</w:t>
      </w:r>
    </w:p>
    <w:p w14:paraId="38A50DFE"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Konvencija Združenih narodov o biotski raznovrstnosti</w:t>
      </w:r>
      <w:r w:rsidRPr="00D31F47">
        <w:rPr>
          <w:rFonts w:ascii="Calibri" w:hAnsi="Calibri" w:cs="Calibri"/>
          <w:i/>
          <w:iCs/>
          <w:sz w:val="20"/>
          <w:szCs w:val="20"/>
          <w:lang w:eastAsia="en-US"/>
        </w:rPr>
        <w:tab/>
        <w:t>Agenda 2030</w:t>
      </w:r>
    </w:p>
    <w:p w14:paraId="2F16976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Metodologija za zeleno proračunsko načrtovanje </w:t>
      </w:r>
      <w:r w:rsidRPr="00D31F47">
        <w:rPr>
          <w:rFonts w:ascii="Calibri" w:hAnsi="Calibri" w:cs="Calibri"/>
          <w:i/>
          <w:iCs/>
          <w:sz w:val="20"/>
          <w:szCs w:val="20"/>
          <w:lang w:eastAsia="en-US"/>
        </w:rPr>
        <w:tab/>
        <w:t>Metodologija</w:t>
      </w:r>
    </w:p>
    <w:p w14:paraId="10BBF563"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ministrstvo, pristojno za finance</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MF</w:t>
      </w:r>
    </w:p>
    <w:p w14:paraId="15C180B4"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načelo, da se ne škoduje bistveno </w:t>
      </w:r>
    </w:p>
    <w:p w14:paraId="3B733389"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(angleško: Do No </w:t>
      </w:r>
      <w:proofErr w:type="spellStart"/>
      <w:r w:rsidRPr="00D31F47">
        <w:rPr>
          <w:rFonts w:ascii="Calibri" w:hAnsi="Calibri" w:cs="Calibri"/>
          <w:i/>
          <w:iCs/>
          <w:sz w:val="20"/>
          <w:szCs w:val="20"/>
          <w:lang w:eastAsia="en-US"/>
        </w:rPr>
        <w:t>Significant</w:t>
      </w:r>
      <w:proofErr w:type="spellEnd"/>
      <w:r w:rsidRPr="00D31F47">
        <w:rPr>
          <w:rFonts w:ascii="Calibri" w:hAnsi="Calibri" w:cs="Calibri"/>
          <w:i/>
          <w:iCs/>
          <w:sz w:val="20"/>
          <w:szCs w:val="20"/>
          <w:lang w:eastAsia="en-US"/>
        </w:rPr>
        <w:t xml:space="preserve"> </w:t>
      </w:r>
      <w:proofErr w:type="spellStart"/>
      <w:r w:rsidRPr="00D31F47">
        <w:rPr>
          <w:rFonts w:ascii="Calibri" w:hAnsi="Calibri" w:cs="Calibri"/>
          <w:i/>
          <w:iCs/>
          <w:sz w:val="20"/>
          <w:szCs w:val="20"/>
          <w:lang w:eastAsia="en-US"/>
        </w:rPr>
        <w:t>Harm</w:t>
      </w:r>
      <w:proofErr w:type="spellEnd"/>
      <w:r w:rsidRPr="00D31F47">
        <w:rPr>
          <w:rFonts w:ascii="Calibri" w:hAnsi="Calibri" w:cs="Calibri"/>
          <w:i/>
          <w:iCs/>
          <w:sz w:val="20"/>
          <w:szCs w:val="20"/>
          <w:lang w:eastAsia="en-US"/>
        </w:rPr>
        <w:t>)</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načelo DNSH</w:t>
      </w:r>
    </w:p>
    <w:p w14:paraId="4D8CE6CF"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neposredni proračunski uporabnik </w:t>
      </w:r>
    </w:p>
    <w:p w14:paraId="317F7D73"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državnega proračuna </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neposredni proračunski uporabnik</w:t>
      </w:r>
    </w:p>
    <w:p w14:paraId="02FC6DF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Načrt razvojnih programov</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NRP</w:t>
      </w:r>
    </w:p>
    <w:p w14:paraId="291421C8"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ogljikov dioksid</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CO</w:t>
      </w:r>
      <w:r w:rsidRPr="00D31F47">
        <w:rPr>
          <w:rFonts w:ascii="Calibri" w:hAnsi="Calibri" w:cs="Calibri"/>
          <w:i/>
          <w:iCs/>
          <w:sz w:val="20"/>
          <w:szCs w:val="20"/>
          <w:vertAlign w:val="subscript"/>
          <w:lang w:eastAsia="en-US"/>
        </w:rPr>
        <w:t>2</w:t>
      </w:r>
    </w:p>
    <w:p w14:paraId="0460C935"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Organizacije združenih narodov </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OZN</w:t>
      </w:r>
    </w:p>
    <w:p w14:paraId="1013AEAE"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obnovljivi viri energije</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OVE</w:t>
      </w:r>
    </w:p>
    <w:p w14:paraId="5E20F412"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Pravilnik o postopkih za izvrševanje proračuna </w:t>
      </w:r>
    </w:p>
    <w:p w14:paraId="31402C7C"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Republike Slovenije (Uradni list RS, št. 50/07, </w:t>
      </w:r>
    </w:p>
    <w:p w14:paraId="05F751A4"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61/08, 99/09 – ZIPRS1011, 3/13, 81/16, 11/22, </w:t>
      </w:r>
    </w:p>
    <w:p w14:paraId="7C03A3B7"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96/22, 105/22 – ZZNŠPP in 149/22)</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 xml:space="preserve">Pravilnik o postopkih za izvrševanje proračuna </w:t>
      </w:r>
    </w:p>
    <w:p w14:paraId="32ACAAF4"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Republika Slovenija</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proofErr w:type="spellStart"/>
      <w:r w:rsidRPr="00D31F47">
        <w:rPr>
          <w:rFonts w:ascii="Calibri" w:hAnsi="Calibri" w:cs="Calibri"/>
          <w:i/>
          <w:iCs/>
          <w:sz w:val="20"/>
          <w:szCs w:val="20"/>
          <w:lang w:eastAsia="en-US"/>
        </w:rPr>
        <w:t>Slovenija</w:t>
      </w:r>
      <w:proofErr w:type="spellEnd"/>
    </w:p>
    <w:p w14:paraId="252715B4"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soproizvodnja toplote in električne energije</w:t>
      </w:r>
      <w:r w:rsidRPr="00D31F47">
        <w:rPr>
          <w:rFonts w:ascii="Calibri" w:hAnsi="Calibri" w:cs="Calibri"/>
          <w:i/>
          <w:iCs/>
          <w:sz w:val="20"/>
          <w:szCs w:val="20"/>
          <w:lang w:eastAsia="en-US"/>
        </w:rPr>
        <w:tab/>
      </w:r>
      <w:r w:rsidRPr="00D31F47">
        <w:rPr>
          <w:rFonts w:ascii="Calibri" w:hAnsi="Calibri" w:cs="Calibri"/>
          <w:i/>
          <w:iCs/>
          <w:sz w:val="20"/>
          <w:szCs w:val="20"/>
          <w:lang w:eastAsia="en-US"/>
        </w:rPr>
        <w:tab/>
        <w:t>SPTE</w:t>
      </w:r>
    </w:p>
    <w:p w14:paraId="677863AB" w14:textId="77777777" w:rsidR="002C595F" w:rsidRPr="00D31F47" w:rsidRDefault="002C595F" w:rsidP="002C595F">
      <w:pPr>
        <w:spacing w:after="160"/>
        <w:jc w:val="both"/>
        <w:rPr>
          <w:rFonts w:ascii="Calibri" w:hAnsi="Calibri" w:cs="Calibri"/>
          <w:i/>
          <w:iCs/>
          <w:sz w:val="20"/>
          <w:szCs w:val="20"/>
          <w:lang w:eastAsia="en-US"/>
        </w:rPr>
      </w:pPr>
      <w:bookmarkStart w:id="51" w:name="_Hlk141784498"/>
      <w:r w:rsidRPr="00D31F47">
        <w:rPr>
          <w:rFonts w:ascii="Calibri" w:hAnsi="Calibri" w:cs="Calibri"/>
          <w:i/>
          <w:iCs/>
          <w:sz w:val="20"/>
          <w:szCs w:val="20"/>
          <w:lang w:eastAsia="en-US"/>
        </w:rPr>
        <w:t xml:space="preserve">Sporočilo Komisije Evropski zeleni dogovor </w:t>
      </w:r>
    </w:p>
    <w:p w14:paraId="109489B1"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COM(2019) 640 </w:t>
      </w:r>
      <w:proofErr w:type="spellStart"/>
      <w:r w:rsidRPr="00D31F47">
        <w:rPr>
          <w:rFonts w:ascii="Calibri" w:hAnsi="Calibri" w:cs="Calibri"/>
          <w:i/>
          <w:iCs/>
          <w:sz w:val="20"/>
          <w:szCs w:val="20"/>
          <w:lang w:eastAsia="en-US"/>
        </w:rPr>
        <w:t>final</w:t>
      </w:r>
      <w:proofErr w:type="spellEnd"/>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Evropski zeleni dogovor</w:t>
      </w:r>
    </w:p>
    <w:bookmarkEnd w:id="51"/>
    <w:p w14:paraId="2D72F45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Statistični urad Evropske unije</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Eurostat</w:t>
      </w:r>
    </w:p>
    <w:p w14:paraId="2E155BF1"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šest </w:t>
      </w:r>
      <w:proofErr w:type="spellStart"/>
      <w:r w:rsidRPr="00D31F47">
        <w:rPr>
          <w:rFonts w:ascii="Calibri" w:hAnsi="Calibri" w:cs="Calibri"/>
          <w:i/>
          <w:iCs/>
          <w:sz w:val="20"/>
          <w:szCs w:val="20"/>
          <w:lang w:eastAsia="en-US"/>
        </w:rPr>
        <w:t>okoljskih</w:t>
      </w:r>
      <w:proofErr w:type="spellEnd"/>
      <w:r w:rsidRPr="00D31F47">
        <w:rPr>
          <w:rFonts w:ascii="Calibri" w:hAnsi="Calibri" w:cs="Calibri"/>
          <w:i/>
          <w:iCs/>
          <w:sz w:val="20"/>
          <w:szCs w:val="20"/>
          <w:lang w:eastAsia="en-US"/>
        </w:rPr>
        <w:t xml:space="preserve"> ciljev po Uredbi EU o taksonomiji</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proofErr w:type="spellStart"/>
      <w:r w:rsidRPr="00D31F47">
        <w:rPr>
          <w:rFonts w:ascii="Calibri" w:hAnsi="Calibri" w:cs="Calibri"/>
          <w:i/>
          <w:iCs/>
          <w:sz w:val="20"/>
          <w:szCs w:val="20"/>
          <w:lang w:eastAsia="en-US"/>
        </w:rPr>
        <w:t>okoljski</w:t>
      </w:r>
      <w:proofErr w:type="spellEnd"/>
      <w:r w:rsidRPr="00D31F47">
        <w:rPr>
          <w:rFonts w:ascii="Calibri" w:hAnsi="Calibri" w:cs="Calibri"/>
          <w:i/>
          <w:iCs/>
          <w:sz w:val="20"/>
          <w:szCs w:val="20"/>
          <w:lang w:eastAsia="en-US"/>
        </w:rPr>
        <w:t xml:space="preserve"> cilji</w:t>
      </w:r>
    </w:p>
    <w:p w14:paraId="04750352"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Obvestilo Komisije Tehnične smernice za uporabo</w:t>
      </w:r>
    </w:p>
    <w:p w14:paraId="180D214E"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 »načela, da se ne škoduje bistveno« v skladu z </w:t>
      </w:r>
    </w:p>
    <w:p w14:paraId="4AC36FDF"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 xml:space="preserve">uredbo o vzpostavitvi mehanizma za okrevanje in </w:t>
      </w:r>
    </w:p>
    <w:p w14:paraId="46A7A33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odpornost (2021/C 58/01)</w:t>
      </w:r>
      <w:r w:rsidRPr="00D31F47">
        <w:rPr>
          <w:rFonts w:ascii="Calibri" w:hAnsi="Calibri" w:cs="Calibri"/>
          <w:i/>
          <w:iCs/>
          <w:sz w:val="20"/>
          <w:szCs w:val="20"/>
          <w:lang w:eastAsia="en-US"/>
        </w:rPr>
        <w:tab/>
      </w:r>
      <w:r w:rsidRPr="00D31F47">
        <w:rPr>
          <w:rFonts w:ascii="Calibri" w:hAnsi="Calibri" w:cs="Calibri"/>
          <w:i/>
          <w:iCs/>
          <w:sz w:val="20"/>
          <w:szCs w:val="20"/>
          <w:lang w:eastAsia="en-US"/>
        </w:rPr>
        <w:tab/>
        <w:t>Tehnične smernice EK za uporabo načela DNSH</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p>
    <w:p w14:paraId="282E4436"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lastRenderedPageBreak/>
        <w:t xml:space="preserve">Uredba (EU) 2020/852 o vzpostavitvi okvira za </w:t>
      </w:r>
    </w:p>
    <w:p w14:paraId="11FB986C"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spodbujanje trajnostnih naložb ter spremembi</w:t>
      </w:r>
    </w:p>
    <w:p w14:paraId="7C1321AD" w14:textId="77777777" w:rsidR="002C595F" w:rsidRPr="00D31F47" w:rsidRDefault="002C595F" w:rsidP="002C595F">
      <w:pPr>
        <w:spacing w:after="160"/>
        <w:jc w:val="both"/>
        <w:rPr>
          <w:rFonts w:ascii="Calibri" w:hAnsi="Calibri" w:cs="Calibri"/>
          <w:i/>
          <w:iCs/>
          <w:sz w:val="20"/>
          <w:szCs w:val="20"/>
          <w:lang w:eastAsia="en-US"/>
        </w:rPr>
      </w:pPr>
      <w:r w:rsidRPr="00D31F47">
        <w:rPr>
          <w:rFonts w:ascii="Calibri" w:hAnsi="Calibri" w:cs="Calibri"/>
          <w:i/>
          <w:iCs/>
          <w:sz w:val="20"/>
          <w:szCs w:val="20"/>
          <w:lang w:eastAsia="en-US"/>
        </w:rPr>
        <w:t>Uredbe (EU) 2019/2088</w:t>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r>
      <w:r w:rsidRPr="00D31F47">
        <w:rPr>
          <w:rFonts w:ascii="Calibri" w:hAnsi="Calibri" w:cs="Calibri"/>
          <w:i/>
          <w:iCs/>
          <w:sz w:val="20"/>
          <w:szCs w:val="20"/>
          <w:lang w:eastAsia="en-US"/>
        </w:rPr>
        <w:tab/>
        <w:t xml:space="preserve">Uredba EU o taksonomiji </w:t>
      </w:r>
    </w:p>
    <w:p w14:paraId="04FFDDC4" w14:textId="77777777" w:rsidR="002C595F" w:rsidRPr="00D31F47" w:rsidRDefault="002C595F" w:rsidP="002C595F">
      <w:pPr>
        <w:spacing w:after="160" w:line="252" w:lineRule="auto"/>
        <w:jc w:val="both"/>
        <w:rPr>
          <w:rFonts w:ascii="Calibri" w:hAnsi="Calibri" w:cs="Calibri"/>
          <w:sz w:val="20"/>
          <w:szCs w:val="20"/>
          <w:lang w:eastAsia="en-US"/>
        </w:rPr>
      </w:pPr>
    </w:p>
    <w:p w14:paraId="66EB5BAD" w14:textId="77777777" w:rsidR="002C595F" w:rsidRPr="00D31F47" w:rsidRDefault="002C595F" w:rsidP="002C595F">
      <w:pPr>
        <w:spacing w:after="160" w:line="252" w:lineRule="auto"/>
        <w:jc w:val="both"/>
        <w:rPr>
          <w:rFonts w:ascii="Calibri" w:hAnsi="Calibri" w:cs="Calibri"/>
          <w:b/>
          <w:bCs/>
          <w:sz w:val="20"/>
          <w:szCs w:val="20"/>
          <w:lang w:eastAsia="en-US"/>
        </w:rPr>
      </w:pPr>
      <w:r w:rsidRPr="00D31F47">
        <w:rPr>
          <w:rFonts w:ascii="Calibri" w:hAnsi="Calibri" w:cs="Calibri"/>
          <w:b/>
          <w:bCs/>
          <w:sz w:val="20"/>
          <w:szCs w:val="20"/>
          <w:lang w:eastAsia="en-US"/>
        </w:rPr>
        <w:t>Uvod</w:t>
      </w:r>
    </w:p>
    <w:p w14:paraId="6E28F3E1" w14:textId="77777777" w:rsidR="002C595F" w:rsidRPr="00D31F47" w:rsidRDefault="002C595F" w:rsidP="002C595F">
      <w:pPr>
        <w:spacing w:after="160" w:line="252" w:lineRule="auto"/>
        <w:jc w:val="both"/>
        <w:rPr>
          <w:rFonts w:ascii="Calibri" w:hAnsi="Calibri" w:cs="Calibri"/>
          <w:sz w:val="20"/>
          <w:szCs w:val="20"/>
          <w:lang w:eastAsia="en-US"/>
        </w:rPr>
      </w:pPr>
    </w:p>
    <w:p w14:paraId="3420FE7E"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 današnjem času je varovanje okolja postalo ključnega pomena za trajnostni razvoj držav po vsem svetu. Slovenija se je skupaj z drugimi državami zavezala k izpolnjevanju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zavez, ki so namenjene ohranjanju naravnih virov in blaženju ter prilagajanju na podnebne spremembe. </w:t>
      </w:r>
    </w:p>
    <w:p w14:paraId="70CFF612"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Podpisnice Pariškega sporazuma OZN, med njimi tudi Slovenija, so se zavezale k dolgoročni omejitvi globalnega segrevanja na precej pod 2 °C v primerjavi s predindustrijsko ravnjo, ob hkratnem prizadevanju, da ta dvig ne bi presegel 1,5 °C, ter da si bodo prizadevala za boljšo zmožnost držav za spopadanje z učinki podnebnih sprememb. Slovenija je pristopila tudi k izpolnjevanju drugih mednarodnih sporazumov in ciljev, kot sta Konvencija Združenih narodov o biotski raznovrstnosti</w:t>
      </w:r>
      <w:r w:rsidRPr="00D31F47">
        <w:rPr>
          <w:rFonts w:ascii="Calibri" w:hAnsi="Calibri" w:cs="Calibri"/>
          <w:sz w:val="20"/>
          <w:szCs w:val="20"/>
          <w:vertAlign w:val="superscript"/>
          <w:lang w:eastAsia="en-US"/>
        </w:rPr>
        <w:footnoteReference w:id="10"/>
      </w:r>
      <w:r w:rsidRPr="00D31F47">
        <w:rPr>
          <w:rFonts w:ascii="Calibri" w:hAnsi="Calibri" w:cs="Calibri"/>
          <w:sz w:val="20"/>
          <w:szCs w:val="20"/>
          <w:lang w:eastAsia="en-US"/>
        </w:rPr>
        <w:t>, ter se zavezala slediti ciljem Organizacije združenih narodov za trajnostni razvoj (v nadaljevanju: Agenda 2030)</w:t>
      </w:r>
      <w:r w:rsidRPr="00D31F47">
        <w:rPr>
          <w:rFonts w:ascii="Calibri" w:hAnsi="Calibri" w:cs="Calibri"/>
          <w:sz w:val="20"/>
          <w:szCs w:val="20"/>
          <w:vertAlign w:val="superscript"/>
          <w:lang w:eastAsia="en-US"/>
        </w:rPr>
        <w:footnoteReference w:id="11"/>
      </w:r>
      <w:r w:rsidRPr="00D31F47">
        <w:rPr>
          <w:rFonts w:ascii="Calibri" w:hAnsi="Calibri" w:cs="Calibri"/>
          <w:sz w:val="20"/>
          <w:szCs w:val="20"/>
          <w:lang w:eastAsia="en-US"/>
        </w:rPr>
        <w:t xml:space="preserve">. EU in z njo Slovenija kot njena članica stremita k vodenju z zgledom, zlasti na področju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ambicij. Zato so se države članice zavezale k uresničevanju ciljev Evropskega zelenega dogovora. Ta niz političnih pobud EK naj bi države članice in EK usmeril proti zelenemu prehodu in Evropo do leta 2050 pripeljal do končnega cilja – podnebne nevtralnosti.</w:t>
      </w:r>
      <w:r w:rsidRPr="00D31F47">
        <w:rPr>
          <w:rFonts w:ascii="Calibri" w:hAnsi="Calibri" w:cs="Calibri"/>
          <w:sz w:val="20"/>
          <w:szCs w:val="20"/>
          <w:vertAlign w:val="superscript"/>
          <w:lang w:eastAsia="en-US"/>
        </w:rPr>
        <w:footnoteReference w:id="12"/>
      </w:r>
      <w:r w:rsidRPr="00D31F47">
        <w:rPr>
          <w:rFonts w:ascii="Calibri" w:hAnsi="Calibri" w:cs="Calibri"/>
          <w:sz w:val="20"/>
          <w:szCs w:val="20"/>
          <w:lang w:eastAsia="en-US"/>
        </w:rPr>
        <w:t xml:space="preserve"> V skladu z Evropskim zelenim dogovorom, ki predstavlja načrt za razvoj trajnostnega evropskega gospodarstva, je EK predstavila podnebno, prometno in energetsko zakonodajo za uskladitev z novo predlaganim ciljem zmanjšanja emisij toplogrednih plinov za vsaj 55 % do leta 2030 v primerjavi z ravnmi iz leta 1990. Za uresničitev tega cilja je bil pripravljen zakonodajni sveženj »Pripravljeni na 55«, s katerim se ambicije zelenega dogovora prenašajo v zakonodajo. </w:t>
      </w:r>
    </w:p>
    <w:p w14:paraId="7520099F"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Za izpolnitev ambicij, ki jih opredeljuje Evropski zeleni dogovor, bodo potrebne precejšne naložbe, zato je nujna vključitev tudi nacionalnih proračunov. Metodologija zelenega proračunskega načrtovanja je korak v tej smeri, saj omogoča prepoznavanje in označevanje ugodnih in neugodnih proračunskih odhodkov, prihodkov in davčnih izdatkov. </w:t>
      </w:r>
    </w:p>
    <w:p w14:paraId="691E06F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Tudi zaveze, ki jih je dala Slovenija v različnih strateških dokumentih, sledijo svetovnim in evropskim politikam. </w:t>
      </w:r>
    </w:p>
    <w:p w14:paraId="3FFEAC84"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sprejetjem Strategije razvoja Slovenije 2030</w:t>
      </w:r>
      <w:r w:rsidRPr="00D31F47">
        <w:rPr>
          <w:rFonts w:ascii="Calibri" w:hAnsi="Calibri" w:cs="Calibri"/>
          <w:sz w:val="20"/>
          <w:szCs w:val="20"/>
          <w:vertAlign w:val="superscript"/>
          <w:lang w:eastAsia="en-US"/>
        </w:rPr>
        <w:footnoteReference w:id="13"/>
      </w:r>
      <w:r w:rsidRPr="00D31F47">
        <w:rPr>
          <w:rFonts w:ascii="Calibri" w:hAnsi="Calibri" w:cs="Calibri"/>
          <w:sz w:val="20"/>
          <w:szCs w:val="20"/>
          <w:lang w:eastAsia="en-US"/>
        </w:rPr>
        <w:t xml:space="preserve"> leta 2017, kot krovnim okvirom razvoja, je Slovenija postavila nove dolgoročne razvojne temelje Slovenije s poudarkom na kakovosti življenja za vse. Z vključevanjem sedemnajstih ciljev Agende 2030 je prepoznala pomen globalne odgovornosti do okolja in družbe. Julija 2021 je bila sprejeta Resolucija o Dolgoročni podnebni strategiji Slovenije do leta 2050 (ReDPS50) (Uradni list RS, št. 119/21 in 44/22 – ZVO-2), s katero si je Slovenija zastavila jasen cilj in sicer, da do leta 2050 doseže neto ničelne emisije oziroma podnebno nevtralnost. Postavlja tudi strateške sektorske cilje za leti 2040 in 2050, ki jih morajo posamezni sektorji dosledno upoštevati ter vgraditi v svoje sektorske dokumente in načrte. Cilj podnebne nevtralnosti do leta 2050 je opredeljen tudi v Zakonu o varstvu okolja</w:t>
      </w:r>
      <w:r w:rsidRPr="00D31F47">
        <w:rPr>
          <w:rFonts w:ascii="Calibri" w:hAnsi="Calibri" w:cs="Calibri"/>
          <w:sz w:val="20"/>
          <w:szCs w:val="20"/>
          <w:vertAlign w:val="superscript"/>
          <w:lang w:eastAsia="en-US"/>
        </w:rPr>
        <w:footnoteReference w:id="14"/>
      </w:r>
      <w:r w:rsidRPr="00D31F47">
        <w:rPr>
          <w:rFonts w:ascii="Calibri" w:hAnsi="Calibri" w:cs="Calibri"/>
          <w:sz w:val="20"/>
          <w:szCs w:val="20"/>
          <w:lang w:eastAsia="en-US"/>
        </w:rPr>
        <w:t>. Ker je podnebna strategija strateški dokument in ne vsebuje konkretnih ukrepov, je Slovenija v začetku leta 2020 sprejela NEPN</w:t>
      </w:r>
      <w:r w:rsidRPr="00D31F47">
        <w:rPr>
          <w:rFonts w:ascii="Calibri" w:hAnsi="Calibri" w:cs="Calibri"/>
          <w:sz w:val="20"/>
          <w:szCs w:val="20"/>
          <w:vertAlign w:val="superscript"/>
          <w:lang w:eastAsia="en-US"/>
        </w:rPr>
        <w:footnoteReference w:id="15"/>
      </w:r>
      <w:r w:rsidRPr="00D31F47">
        <w:rPr>
          <w:rFonts w:ascii="Calibri" w:hAnsi="Calibri" w:cs="Calibri"/>
          <w:sz w:val="20"/>
          <w:szCs w:val="20"/>
          <w:lang w:eastAsia="en-US"/>
        </w:rPr>
        <w:t xml:space="preserve">, ki med drugim že </w:t>
      </w:r>
      <w:r w:rsidRPr="00D31F47">
        <w:rPr>
          <w:rFonts w:ascii="Calibri" w:hAnsi="Calibri" w:cs="Calibri"/>
          <w:sz w:val="20"/>
          <w:szCs w:val="20"/>
          <w:lang w:eastAsia="en-US"/>
        </w:rPr>
        <w:lastRenderedPageBreak/>
        <w:t>izpostavlja razširitev in nadgradnjo sistema zelenega javnega naročanja</w:t>
      </w:r>
      <w:r w:rsidRPr="00D31F47">
        <w:rPr>
          <w:rFonts w:ascii="Calibri" w:hAnsi="Calibri" w:cs="Calibri"/>
          <w:sz w:val="20"/>
          <w:szCs w:val="20"/>
          <w:vertAlign w:val="superscript"/>
          <w:lang w:eastAsia="en-US"/>
        </w:rPr>
        <w:footnoteReference w:id="16"/>
      </w:r>
      <w:r w:rsidRPr="00D31F47">
        <w:rPr>
          <w:rFonts w:ascii="Calibri" w:hAnsi="Calibri" w:cs="Calibri"/>
          <w:sz w:val="20"/>
          <w:szCs w:val="20"/>
          <w:lang w:eastAsia="en-US"/>
        </w:rPr>
        <w:t>. Vizija Strateškega okvira prilagajanja podnebnim spremembam</w:t>
      </w:r>
      <w:r w:rsidRPr="00D31F47">
        <w:rPr>
          <w:rFonts w:ascii="Calibri" w:hAnsi="Calibri" w:cs="Calibri"/>
          <w:sz w:val="20"/>
          <w:szCs w:val="20"/>
          <w:vertAlign w:val="superscript"/>
          <w:lang w:eastAsia="en-US"/>
        </w:rPr>
        <w:footnoteReference w:id="17"/>
      </w:r>
      <w:r w:rsidRPr="00D31F47">
        <w:rPr>
          <w:rFonts w:ascii="Calibri" w:hAnsi="Calibri" w:cs="Calibri"/>
          <w:sz w:val="20"/>
          <w:szCs w:val="20"/>
          <w:lang w:eastAsia="en-US"/>
        </w:rPr>
        <w:t xml:space="preserve"> iz leta 2016 je, da bo Slovenija do leta 2050 postala na vplive podnebnih sprememb prilagojena in odporna družba z visoko kakovostjo in varnostjo življenja.</w:t>
      </w:r>
      <w:r w:rsidRPr="00D31F47">
        <w:rPr>
          <w:rFonts w:ascii="Calibri" w:hAnsi="Calibri" w:cs="Calibri"/>
          <w:sz w:val="20"/>
          <w:szCs w:val="20"/>
          <w:vertAlign w:val="superscript"/>
          <w:lang w:eastAsia="en-US"/>
        </w:rPr>
        <w:footnoteReference w:id="18"/>
      </w:r>
      <w:r w:rsidRPr="00D31F47">
        <w:rPr>
          <w:rFonts w:ascii="Calibri" w:hAnsi="Calibri" w:cs="Calibri"/>
          <w:sz w:val="20"/>
          <w:szCs w:val="20"/>
          <w:lang w:eastAsia="en-US"/>
        </w:rPr>
        <w:t xml:space="preserve"> </w:t>
      </w:r>
    </w:p>
    <w:p w14:paraId="282D1BEC"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 letu 2018 je bil v Sloveniji zaključen strateški razvojni projekt P3: Zelena proračunska reforma, v okviru katerega so bile pregledane in analizirane obstoječe davčne olajšave, subvencije in druge spodbude. Pripravljen je bil pregled spodbud v Sloveniji po posameznih resornih ministrstvih in opravljena presoja, katere izmed spodbud imajo negativne in katere pozitivne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učinke. Proučevalo se je možnosti izboljšanja ali nadomestitve spodbud, ki ne prispevajo k zmanjševanju obremenjevanja okolja, z </w:t>
      </w:r>
      <w:proofErr w:type="spellStart"/>
      <w:r w:rsidRPr="00D31F47">
        <w:rPr>
          <w:rFonts w:ascii="Calibri" w:hAnsi="Calibri" w:cs="Calibri"/>
          <w:sz w:val="20"/>
          <w:szCs w:val="20"/>
          <w:lang w:eastAsia="en-US"/>
        </w:rPr>
        <w:t>okoljsko</w:t>
      </w:r>
      <w:proofErr w:type="spellEnd"/>
      <w:r w:rsidRPr="00D31F47">
        <w:rPr>
          <w:rFonts w:ascii="Calibri" w:hAnsi="Calibri" w:cs="Calibri"/>
          <w:sz w:val="20"/>
          <w:szCs w:val="20"/>
          <w:lang w:eastAsia="en-US"/>
        </w:rPr>
        <w:t xml:space="preserve"> primernejšimi ukrepi. Na podlagi analiz posameznih spodbud so bila oblikovana priporočila za nadaljnje delo resornih ministrstev, ki v okviru svojih proračunov in iz kohezijskih sredstev namenjajo različne spodbude posameznim upravičencem. Projekt združuje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izboljšave z gospodarskimi spodbudami in priložnostmi za fiskalno konsolidacijo. Cilja reforme sta:</w:t>
      </w:r>
    </w:p>
    <w:p w14:paraId="6594E9A6" w14:textId="77777777" w:rsidR="002C595F" w:rsidRPr="00D31F47" w:rsidRDefault="002C595F" w:rsidP="002C595F">
      <w:pPr>
        <w:numPr>
          <w:ilvl w:val="0"/>
          <w:numId w:val="2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izboljšati učinkovitost in preglednost porabe javnofinančnih sredstev, namenjenih za varovanje okolja in</w:t>
      </w:r>
    </w:p>
    <w:p w14:paraId="1CD478FF" w14:textId="77777777" w:rsidR="002C595F" w:rsidRPr="00D31F47" w:rsidRDefault="002C595F" w:rsidP="002C595F">
      <w:pPr>
        <w:numPr>
          <w:ilvl w:val="0"/>
          <w:numId w:val="2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podpreti oblikovanje spodbud, ki bodo prispevale k doseganju pozitivnih učinkov na okolje.</w:t>
      </w:r>
      <w:r w:rsidRPr="00D31F47">
        <w:rPr>
          <w:rFonts w:ascii="Calibri" w:hAnsi="Calibri" w:cs="Calibri"/>
          <w:sz w:val="20"/>
          <w:szCs w:val="20"/>
          <w:vertAlign w:val="superscript"/>
          <w:lang w:eastAsia="en-US"/>
        </w:rPr>
        <w:footnoteReference w:id="19"/>
      </w:r>
      <w:r w:rsidRPr="00D31F47">
        <w:rPr>
          <w:rFonts w:ascii="Calibri" w:hAnsi="Calibri" w:cs="Calibri"/>
          <w:sz w:val="20"/>
          <w:szCs w:val="20"/>
          <w:lang w:eastAsia="en-US"/>
        </w:rPr>
        <w:t xml:space="preserve"> </w:t>
      </w:r>
    </w:p>
    <w:p w14:paraId="1E329380"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Od leta 2020 je Slovenija sprejela pomembne nacionalne strateške dokumente, vključno z Resolucijo o Nacionalnem programu varstva okolja za obdobje 2020–2030</w:t>
      </w:r>
      <w:r w:rsidRPr="00D31F47">
        <w:rPr>
          <w:rFonts w:ascii="Calibri" w:hAnsi="Calibri" w:cs="Calibri"/>
          <w:sz w:val="20"/>
          <w:szCs w:val="20"/>
          <w:vertAlign w:val="superscript"/>
          <w:lang w:eastAsia="en-US"/>
        </w:rPr>
        <w:footnoteReference w:id="20"/>
      </w:r>
      <w:r w:rsidRPr="00D31F47">
        <w:rPr>
          <w:rFonts w:ascii="Calibri" w:hAnsi="Calibri" w:cs="Calibri"/>
          <w:sz w:val="20"/>
          <w:szCs w:val="20"/>
          <w:lang w:eastAsia="en-US"/>
        </w:rPr>
        <w:t xml:space="preserve">. Vsi strateški dokumenti se osredotočajo na podnebne izzive in zaveze ter določajo cilje, politike in ukrepe za prehod v </w:t>
      </w:r>
      <w:proofErr w:type="spellStart"/>
      <w:r w:rsidRPr="00D31F47">
        <w:rPr>
          <w:rFonts w:ascii="Calibri" w:hAnsi="Calibri" w:cs="Calibri"/>
          <w:sz w:val="20"/>
          <w:szCs w:val="20"/>
          <w:lang w:eastAsia="en-US"/>
        </w:rPr>
        <w:t>nizkoogljično</w:t>
      </w:r>
      <w:proofErr w:type="spellEnd"/>
      <w:r w:rsidRPr="00D31F47">
        <w:rPr>
          <w:rFonts w:ascii="Calibri" w:hAnsi="Calibri" w:cs="Calibri"/>
          <w:sz w:val="20"/>
          <w:szCs w:val="20"/>
          <w:lang w:eastAsia="en-US"/>
        </w:rPr>
        <w:t xml:space="preserve"> družbo, varovanje okolja, upravljanje naravnih virov, energetsko učinkovitost ter spodbujanje inovacij in trajnostnega razvoja, s ciljem zagotoviti kakovostno življenje zdajšnjim in prihodnjim generacijam ter doseči neto ničelne emisije v prihodnosti.</w:t>
      </w:r>
    </w:p>
    <w:p w14:paraId="1551463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 uvedbo zelenega proračunskega načrtovanja se bo Slovenija pridružila skupini držav, ki sistematično vključujejo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v proračunski proces. Ta pristop bo usmerjal porabo proračunskih sredstev na način, da bodo sredstva usmerjena v projekte in ukrepe, ki z okolju prijaznimi rešitvami in zmanjševanjem negativnega vpliva na okolje prispevajo k uresničevanju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zavez ter k dolgoročni blaginji državljanov.</w:t>
      </w:r>
    </w:p>
    <w:p w14:paraId="69FF154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Zeleno proračunsko označevanje kot postopek prepoznavanja, merjenja in spremljanja »zelenih« proračunskih odhodkov, prihodkov in davčnih izdatkov predstavlja hkrati tudi korak v ozaveščanju o pomembnosti preusmerjanja državnih naložb v trajnostne in zelene projekte in s tem spodbujanje odgovorne porabe javnih sredstev, vključno z davčnimi izdatki. </w:t>
      </w:r>
    </w:p>
    <w:p w14:paraId="79E01D3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Izdelana metodologija za zeleno proračunsko načrtovanje (v nadaljevanju: Metodologija) v smislu doseganja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je vodilo za merjenje dodeljenih in prejetih javnih sredstev ter ponuja način prepoznavanja in s tem bolj poenotenega razvrščanja projektov, ukrepov </w:t>
      </w:r>
      <w:bookmarkStart w:id="52" w:name="_Hlk137754543"/>
      <w:r w:rsidRPr="00D31F47">
        <w:rPr>
          <w:rFonts w:ascii="Calibri" w:hAnsi="Calibri" w:cs="Calibri"/>
          <w:sz w:val="20"/>
          <w:szCs w:val="20"/>
          <w:lang w:eastAsia="en-US"/>
        </w:rPr>
        <w:t>oziroma proračunskih odhodkov, prihodkov in davčnih izdatkov</w:t>
      </w:r>
      <w:bookmarkEnd w:id="52"/>
      <w:r w:rsidRPr="00D31F47">
        <w:rPr>
          <w:rFonts w:ascii="Calibri" w:hAnsi="Calibri" w:cs="Calibri"/>
          <w:sz w:val="20"/>
          <w:szCs w:val="20"/>
          <w:lang w:eastAsia="en-US"/>
        </w:rPr>
        <w:t xml:space="preserve">. </w:t>
      </w:r>
      <w:bookmarkStart w:id="53" w:name="_Hlk139455655"/>
      <w:r w:rsidRPr="00D31F47">
        <w:rPr>
          <w:rFonts w:ascii="Calibri" w:hAnsi="Calibri" w:cs="Calibri"/>
          <w:sz w:val="20"/>
          <w:szCs w:val="20"/>
          <w:lang w:eastAsia="en-US"/>
        </w:rPr>
        <w:t xml:space="preserve">Hkrati pa ne prepoveduje financiranja projektov in ukrepov, ki niso </w:t>
      </w:r>
      <w:proofErr w:type="spellStart"/>
      <w:r w:rsidRPr="00D31F47">
        <w:rPr>
          <w:rFonts w:ascii="Calibri" w:hAnsi="Calibri" w:cs="Calibri"/>
          <w:sz w:val="20"/>
          <w:szCs w:val="20"/>
          <w:lang w:eastAsia="en-US"/>
        </w:rPr>
        <w:t>okoljsko</w:t>
      </w:r>
      <w:proofErr w:type="spellEnd"/>
      <w:r w:rsidRPr="00D31F47">
        <w:rPr>
          <w:rFonts w:ascii="Calibri" w:hAnsi="Calibri" w:cs="Calibri"/>
          <w:sz w:val="20"/>
          <w:szCs w:val="20"/>
          <w:lang w:eastAsia="en-US"/>
        </w:rPr>
        <w:t xml:space="preserve"> ugodni. </w:t>
      </w:r>
      <w:bookmarkEnd w:id="53"/>
      <w:r w:rsidRPr="00D31F47">
        <w:rPr>
          <w:rFonts w:ascii="Calibri" w:hAnsi="Calibri" w:cs="Calibri"/>
          <w:sz w:val="20"/>
          <w:szCs w:val="20"/>
          <w:lang w:eastAsia="en-US"/>
        </w:rPr>
        <w:t xml:space="preserve">V začetnem obdobju je ta pristop namenjen neposrednim proračunskim uporabnikom državnega proračuna. </w:t>
      </w:r>
    </w:p>
    <w:p w14:paraId="25CD60FC"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 xml:space="preserve">V nadaljevanju se bo Metodologija razvijala v skladu z usmeritvami EU, ki postavlja ambiciozne cilje glede trajnostnega razvoja in boja proti podnebnim spremembam. Slovenija bo izkoristila pridobljene izkušnje ter se prilagajala spreminjajočim se </w:t>
      </w:r>
      <w:proofErr w:type="spellStart"/>
      <w:r w:rsidRPr="00D31F47">
        <w:rPr>
          <w:rFonts w:ascii="Calibri" w:hAnsi="Calibri" w:cs="Calibri"/>
          <w:sz w:val="20"/>
          <w:szCs w:val="20"/>
          <w:lang w:eastAsia="en-US"/>
        </w:rPr>
        <w:t>okoljskim</w:t>
      </w:r>
      <w:proofErr w:type="spellEnd"/>
      <w:r w:rsidRPr="00D31F47">
        <w:rPr>
          <w:rFonts w:ascii="Calibri" w:hAnsi="Calibri" w:cs="Calibri"/>
          <w:sz w:val="20"/>
          <w:szCs w:val="20"/>
          <w:lang w:eastAsia="en-US"/>
        </w:rPr>
        <w:t xml:space="preserve"> potrebam in trendom.</w:t>
      </w:r>
    </w:p>
    <w:p w14:paraId="530E5838" w14:textId="77777777" w:rsidR="002C595F" w:rsidRPr="00D31F47" w:rsidRDefault="002C595F" w:rsidP="002C595F">
      <w:pPr>
        <w:spacing w:after="160" w:line="252" w:lineRule="auto"/>
        <w:jc w:val="both"/>
        <w:rPr>
          <w:rFonts w:ascii="Calibri" w:hAnsi="Calibri" w:cs="Calibri"/>
          <w:sz w:val="20"/>
          <w:szCs w:val="20"/>
          <w:lang w:eastAsia="en-US"/>
        </w:rPr>
      </w:pPr>
    </w:p>
    <w:p w14:paraId="685B50C8" w14:textId="77777777" w:rsidR="002C595F" w:rsidRPr="00D31F47" w:rsidRDefault="002C595F" w:rsidP="002C595F">
      <w:pPr>
        <w:spacing w:after="160" w:line="252" w:lineRule="auto"/>
        <w:jc w:val="both"/>
        <w:rPr>
          <w:rFonts w:ascii="Calibri" w:hAnsi="Calibri" w:cs="Calibri"/>
          <w:b/>
          <w:bCs/>
          <w:sz w:val="20"/>
          <w:szCs w:val="20"/>
          <w:lang w:eastAsia="en-US"/>
        </w:rPr>
      </w:pPr>
      <w:r w:rsidRPr="00D31F47">
        <w:rPr>
          <w:rFonts w:ascii="Calibri" w:hAnsi="Calibri" w:cs="Calibri"/>
          <w:b/>
          <w:bCs/>
          <w:sz w:val="20"/>
          <w:szCs w:val="20"/>
          <w:lang w:eastAsia="en-US"/>
        </w:rPr>
        <w:t>Kaj je »zeleno«?</w:t>
      </w:r>
    </w:p>
    <w:p w14:paraId="1236ECD7" w14:textId="77777777" w:rsidR="002C595F" w:rsidRPr="00D31F47" w:rsidRDefault="002C595F" w:rsidP="002C595F">
      <w:pPr>
        <w:spacing w:after="160" w:line="252" w:lineRule="auto"/>
        <w:jc w:val="both"/>
        <w:rPr>
          <w:rFonts w:ascii="Calibri" w:hAnsi="Calibri" w:cs="Calibri"/>
          <w:sz w:val="20"/>
          <w:szCs w:val="20"/>
          <w:lang w:eastAsia="en-US"/>
        </w:rPr>
      </w:pPr>
    </w:p>
    <w:p w14:paraId="6028A1F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Kot zeleno bi lahko šteli vse, kar ima pozitiven vpliv na okolje, zagotavlja varčevanje z naravnimi viri, materiali in energijo.</w:t>
      </w:r>
    </w:p>
    <w:p w14:paraId="11DA3A81"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Enotne mednarodno sprejete opredelitve, kaj je »zeleno«, še ni. Izhajajoč iz Uredbe EU o taksonomiji</w:t>
      </w:r>
      <w:r w:rsidRPr="00D31F47">
        <w:rPr>
          <w:rFonts w:ascii="Calibri" w:hAnsi="Calibri" w:cs="Calibri"/>
          <w:sz w:val="20"/>
          <w:szCs w:val="20"/>
          <w:vertAlign w:val="superscript"/>
          <w:lang w:eastAsia="en-US"/>
        </w:rPr>
        <w:footnoteReference w:id="21"/>
      </w:r>
      <w:r w:rsidRPr="00D31F47">
        <w:rPr>
          <w:rFonts w:ascii="Calibri" w:hAnsi="Calibri" w:cs="Calibri"/>
          <w:sz w:val="20"/>
          <w:szCs w:val="20"/>
          <w:lang w:eastAsia="en-US"/>
        </w:rPr>
        <w:t xml:space="preserve"> je kot »zeleno« definirano vse, kar bistveno prispeva k enemu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ki so: </w:t>
      </w:r>
    </w:p>
    <w:p w14:paraId="7C031C0F"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blažitev podnebnih sprememb;</w:t>
      </w:r>
    </w:p>
    <w:p w14:paraId="1E586A4E"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prilagajanje podnebnim spremembam;</w:t>
      </w:r>
    </w:p>
    <w:p w14:paraId="40F2F9BE"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trajnostna raba ter varstvo vodnih in morskih virov;</w:t>
      </w:r>
    </w:p>
    <w:p w14:paraId="4463CBD5"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prehod na krožno gospodarstvo;</w:t>
      </w:r>
    </w:p>
    <w:p w14:paraId="438F941A"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in nadzorovanje onesnaževanja</w:t>
      </w:r>
      <w:r w:rsidRPr="00D31F47">
        <w:rPr>
          <w:rFonts w:ascii="Calibri" w:hAnsi="Calibri" w:cs="Calibri"/>
          <w:sz w:val="20"/>
          <w:szCs w:val="20"/>
          <w:vertAlign w:val="superscript"/>
          <w:lang w:eastAsia="en-US"/>
        </w:rPr>
        <w:footnoteReference w:id="22"/>
      </w:r>
      <w:r w:rsidRPr="00D31F47">
        <w:rPr>
          <w:rFonts w:ascii="Calibri" w:hAnsi="Calibri" w:cs="Calibri"/>
          <w:sz w:val="20"/>
          <w:szCs w:val="20"/>
          <w:lang w:eastAsia="en-US"/>
        </w:rPr>
        <w:t>;</w:t>
      </w:r>
    </w:p>
    <w:p w14:paraId="76318E98" w14:textId="77777777" w:rsidR="002C595F" w:rsidRPr="00D31F47" w:rsidRDefault="002C595F" w:rsidP="002C595F">
      <w:pPr>
        <w:numPr>
          <w:ilvl w:val="0"/>
          <w:numId w:val="2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varstvo in ohranjanje biotske raznovrstnosti in ekosistemov.</w:t>
      </w:r>
    </w:p>
    <w:p w14:paraId="663865A9"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 skladu z Uredbo EU o taksonomiji velja tudi pogoj, da dejavnost ne more biti »zelena«, če bistveno škoduje kateremu od prej navedenih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ne glede na njen prispevek k preostalim </w:t>
      </w:r>
      <w:proofErr w:type="spellStart"/>
      <w:r w:rsidRPr="00D31F47">
        <w:rPr>
          <w:rFonts w:ascii="Calibri" w:hAnsi="Calibri" w:cs="Calibri"/>
          <w:sz w:val="20"/>
          <w:szCs w:val="20"/>
          <w:lang w:eastAsia="en-US"/>
        </w:rPr>
        <w:t>okoljskim</w:t>
      </w:r>
      <w:proofErr w:type="spellEnd"/>
      <w:r w:rsidRPr="00D31F47">
        <w:rPr>
          <w:rFonts w:ascii="Calibri" w:hAnsi="Calibri" w:cs="Calibri"/>
          <w:sz w:val="20"/>
          <w:szCs w:val="20"/>
          <w:lang w:eastAsia="en-US"/>
        </w:rPr>
        <w:t xml:space="preserve"> ciljem t. i. načelo DNSH. V pomoč pri presoji načela DNSH se smiselno uporabijo Tehnične smernice EK za uporabo načela DNSH</w:t>
      </w:r>
      <w:r w:rsidRPr="00D31F47">
        <w:rPr>
          <w:rFonts w:ascii="Calibri" w:hAnsi="Calibri" w:cs="Calibri"/>
          <w:sz w:val="20"/>
          <w:szCs w:val="20"/>
          <w:vertAlign w:val="superscript"/>
          <w:lang w:eastAsia="en-US"/>
        </w:rPr>
        <w:footnoteReference w:id="23"/>
      </w:r>
      <w:r w:rsidRPr="00D31F47">
        <w:rPr>
          <w:rFonts w:ascii="Calibri" w:hAnsi="Calibri" w:cs="Calibri"/>
          <w:sz w:val="20"/>
          <w:szCs w:val="20"/>
          <w:lang w:eastAsia="en-US"/>
        </w:rPr>
        <w:t>.</w:t>
      </w:r>
    </w:p>
    <w:p w14:paraId="1CA0FBC2"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Slovenija se je v Programu evropske kohezijske politike v obdobju 2021-2027 v Sloveniji</w:t>
      </w:r>
      <w:r w:rsidRPr="00D31F47">
        <w:rPr>
          <w:rFonts w:ascii="Calibri" w:hAnsi="Calibri" w:cs="Calibri"/>
          <w:sz w:val="20"/>
          <w:szCs w:val="20"/>
          <w:vertAlign w:val="superscript"/>
          <w:lang w:eastAsia="en-US"/>
        </w:rPr>
        <w:footnoteReference w:id="24"/>
      </w:r>
      <w:r w:rsidRPr="00D31F47">
        <w:rPr>
          <w:rFonts w:ascii="Calibri" w:hAnsi="Calibri" w:cs="Calibri"/>
          <w:sz w:val="20"/>
          <w:szCs w:val="20"/>
          <w:lang w:eastAsia="en-US"/>
        </w:rPr>
        <w:t xml:space="preserve"> že zavezala, da bo pri naložbah v okviru vseh ciljev politik upoštevala načelo DNSH. Tudi Uredba (EU) 2021/241 o vzpostavitvi Mehanizma za okrevanje in odpornost</w:t>
      </w:r>
      <w:r w:rsidRPr="00D31F47">
        <w:rPr>
          <w:rFonts w:ascii="Calibri" w:hAnsi="Calibri" w:cs="Calibri"/>
          <w:sz w:val="20"/>
          <w:szCs w:val="20"/>
          <w:vertAlign w:val="superscript"/>
          <w:lang w:eastAsia="en-US"/>
        </w:rPr>
        <w:footnoteReference w:id="25"/>
      </w:r>
      <w:r w:rsidRPr="00D31F47">
        <w:rPr>
          <w:rFonts w:ascii="Calibri" w:hAnsi="Calibri" w:cs="Calibri"/>
          <w:sz w:val="20"/>
          <w:szCs w:val="20"/>
          <w:lang w:eastAsia="en-US"/>
        </w:rPr>
        <w:t xml:space="preserve"> opredeljuje horizontalno načelo, da se podpirajo le ukrepi, pri katerih se spoštuje načelo DNSH.</w:t>
      </w:r>
    </w:p>
    <w:p w14:paraId="66E70283"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Glede na usmeritve Evropskega zelenega dogovora so ključna področja</w:t>
      </w:r>
      <w:r w:rsidRPr="00D31F47">
        <w:rPr>
          <w:rFonts w:ascii="Calibri" w:hAnsi="Calibri" w:cs="Calibri"/>
          <w:sz w:val="20"/>
          <w:szCs w:val="20"/>
          <w:vertAlign w:val="superscript"/>
          <w:lang w:eastAsia="en-US"/>
        </w:rPr>
        <w:footnoteReference w:id="26"/>
      </w:r>
      <w:r w:rsidRPr="00D31F47">
        <w:rPr>
          <w:rFonts w:ascii="Calibri" w:hAnsi="Calibri" w:cs="Calibri"/>
          <w:sz w:val="20"/>
          <w:szCs w:val="20"/>
          <w:lang w:eastAsia="en-US"/>
        </w:rPr>
        <w:t>, ki bodo pripomogla k zelenemu prehodu:</w:t>
      </w:r>
    </w:p>
    <w:p w14:paraId="47584EE8"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obnovljiva energija: razvoj obnovljivih virov energije, kot so sončna, vetrna in hidroenergija, s čimer se spodbuja prehod iz fosilnih goriv v čistejše vire energije;</w:t>
      </w:r>
    </w:p>
    <w:p w14:paraId="21D7E2AA"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energetska učinkovitost stavb: projekti za energetsko prenovo stavb, vključno z izboljšanjem toplotne izolacije, uporabo obnovljivih virov energije in uvedbo pametnih tehnologij za učinkovito rabo energije;</w:t>
      </w:r>
    </w:p>
    <w:p w14:paraId="721F5910"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pametna omrežja: ukrepi za vzpostavitev pametnih omrežij za električno energijo, ki omogočajo učinkovito upravljanje proizvodnje in porabe ter integracijo obnovljivih virov energije;</w:t>
      </w:r>
    </w:p>
    <w:p w14:paraId="37A8BBB1"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trajnostna prometna infrastruktura: projekti kot so izgradnja in izboljšanje železniških povezav, razvoj infrastrukture za električna vozila ter spodbujanje kolesarjenja in hoje;</w:t>
      </w:r>
    </w:p>
    <w:p w14:paraId="5F3538F6"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vodni promet in plovne poti: razvoj pomorske infrastrukture ter izboljšanje plovnih poti s podporo dejavnosti </w:t>
      </w:r>
      <w:proofErr w:type="spellStart"/>
      <w:r w:rsidRPr="00D31F47">
        <w:rPr>
          <w:rFonts w:ascii="Calibri" w:hAnsi="Calibri" w:cs="Calibri"/>
          <w:sz w:val="20"/>
          <w:szCs w:val="20"/>
          <w:lang w:eastAsia="en-US"/>
        </w:rPr>
        <w:t>multimodalnega</w:t>
      </w:r>
      <w:proofErr w:type="spellEnd"/>
      <w:r w:rsidRPr="00D31F47">
        <w:rPr>
          <w:rFonts w:ascii="Calibri" w:hAnsi="Calibri" w:cs="Calibri"/>
          <w:sz w:val="20"/>
          <w:szCs w:val="20"/>
          <w:lang w:eastAsia="en-US"/>
        </w:rPr>
        <w:t xml:space="preserve"> tovornega prevoza;</w:t>
      </w:r>
    </w:p>
    <w:p w14:paraId="17D71008"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razširitev in izboljšanje omrežij javnega prevoza: železniški, avtobusni in tramvajski sistemi;</w:t>
      </w:r>
    </w:p>
    <w:p w14:paraId="308ED481"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krepitev infrastrukture za krožno gospodarstvo: projekti, ki se osredotočajo na izboljšanje ravnanja z odpadki, recikliranje, ponovno uporabo in krožno gospodarstvo;</w:t>
      </w:r>
    </w:p>
    <w:p w14:paraId="727B2B48"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razvoj trajnostne kmetijske infrastrukture: ukrepi za izboljšanje namakalnih sistemov, uvedbo ekoloških kmetijskih praks ter podporo trajnostni rabi tal in biotske raznovrstnosti;</w:t>
      </w:r>
    </w:p>
    <w:p w14:paraId="7A3861DD"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racionalna raba vode: projekti za izboljšanje upravljanja vodnih virov in varčevanje z vodo, kar vključuje izboljšanje infrastrukture za čiščenje odpadne vode, ponovno uporabo vode ter zmanjšanje izgub pri distribuciji vode;</w:t>
      </w:r>
    </w:p>
    <w:p w14:paraId="600F4D19"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obnova naravne funkcije tal: projekti za zmanjšanje onesnaževanja tal, kar vključuje zmanjšanje onesnaževanja zaradi presežnih hranil, mestnih meteornih voda, škodljivih virov onesnaževanja, </w:t>
      </w:r>
      <w:proofErr w:type="spellStart"/>
      <w:r w:rsidRPr="00D31F47">
        <w:rPr>
          <w:rFonts w:ascii="Calibri" w:hAnsi="Calibri" w:cs="Calibri"/>
          <w:sz w:val="20"/>
          <w:szCs w:val="20"/>
          <w:lang w:eastAsia="en-US"/>
        </w:rPr>
        <w:t>mikroplastike</w:t>
      </w:r>
      <w:proofErr w:type="spellEnd"/>
      <w:r w:rsidRPr="00D31F47">
        <w:rPr>
          <w:rFonts w:ascii="Calibri" w:hAnsi="Calibri" w:cs="Calibri"/>
          <w:sz w:val="20"/>
          <w:szCs w:val="20"/>
          <w:lang w:eastAsia="en-US"/>
        </w:rPr>
        <w:t>, kemikalij, ter tudi z omejitvijo škode zaradi poplav;</w:t>
      </w:r>
    </w:p>
    <w:p w14:paraId="460DB4FD" w14:textId="77777777" w:rsidR="002C595F" w:rsidRPr="00D31F47" w:rsidRDefault="002C595F" w:rsidP="002C595F">
      <w:pPr>
        <w:numPr>
          <w:ilvl w:val="0"/>
          <w:numId w:val="2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digitalna infrastruktura: projekti za razvoj hitrega interneta, pametnih omrežij in digitalnih tehnologij za učinkovito upravljanje energetike, prometa in drugih sektorjev.</w:t>
      </w:r>
    </w:p>
    <w:p w14:paraId="16E51FE2" w14:textId="77777777" w:rsidR="002C595F" w:rsidRPr="00D31F47" w:rsidRDefault="002C595F" w:rsidP="002C595F">
      <w:pPr>
        <w:spacing w:after="160" w:line="252" w:lineRule="auto"/>
        <w:jc w:val="both"/>
        <w:rPr>
          <w:rFonts w:ascii="Calibri" w:hAnsi="Calibri" w:cs="Calibri"/>
          <w:sz w:val="20"/>
          <w:szCs w:val="20"/>
          <w:lang w:eastAsia="en-US"/>
        </w:rPr>
      </w:pPr>
    </w:p>
    <w:p w14:paraId="6F04F000" w14:textId="77777777" w:rsidR="002C595F" w:rsidRPr="00D31F47" w:rsidRDefault="002C595F" w:rsidP="002C595F">
      <w:pPr>
        <w:spacing w:after="160" w:line="252" w:lineRule="auto"/>
        <w:jc w:val="both"/>
        <w:rPr>
          <w:rFonts w:ascii="Calibri" w:hAnsi="Calibri" w:cs="Calibri"/>
          <w:b/>
          <w:bCs/>
          <w:sz w:val="20"/>
          <w:szCs w:val="20"/>
          <w:lang w:eastAsia="en-US"/>
        </w:rPr>
      </w:pPr>
      <w:r w:rsidRPr="00D31F47">
        <w:rPr>
          <w:rFonts w:ascii="Calibri" w:hAnsi="Calibri" w:cs="Calibri"/>
          <w:b/>
          <w:bCs/>
          <w:sz w:val="20"/>
          <w:szCs w:val="20"/>
          <w:lang w:eastAsia="en-US"/>
        </w:rPr>
        <w:t>Kaj je zeleno proračunsko načrtovanje?</w:t>
      </w:r>
    </w:p>
    <w:p w14:paraId="2B78141B" w14:textId="77777777" w:rsidR="002C595F" w:rsidRPr="00D31F47" w:rsidRDefault="002C595F" w:rsidP="002C595F">
      <w:pPr>
        <w:spacing w:after="160" w:line="252" w:lineRule="auto"/>
        <w:jc w:val="both"/>
        <w:rPr>
          <w:rFonts w:ascii="Calibri" w:hAnsi="Calibri" w:cs="Calibri"/>
          <w:sz w:val="20"/>
          <w:szCs w:val="20"/>
          <w:lang w:eastAsia="en-US"/>
        </w:rPr>
      </w:pPr>
    </w:p>
    <w:p w14:paraId="38A81D0F"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Zeleno proračunsko načrtovanje je koncept, ki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vključuje v proračunski postopek. Namen zelenega proračunskega načrtovanja je zagotoviti, da se pri oblikovanju proračunske in fiskalne politike v zadostni meri upoštevajo podnebni in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vplivi in se nanašajo na proračunske odhodke, prihodke in davčne izdatke. </w:t>
      </w:r>
    </w:p>
    <w:p w14:paraId="246FACB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Zeleno proračunsko načrtovanje je pristop k oblikovanju proračunskih politik in postopkov, ki vključujejo vse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kot so opredeljeni v Uredbi EU o taksonomiji. Namen tega načina načrtovanja je zagotoviti, da se javna sredstva usmerjajo v projekte, ukrepe in programe, ki spodbujajo okolju prijazne rešitve, ki se izvajajo na okolju prijazen način, zmanjšujejo emisije toplogrednih plinov ter izboljšujejo učinkovitost rabe naravnih virov. K temu cilju lahko prispeva tudi davčna politika, na način, da odvrača od ravnanj, ki so okolju neprijazna oziroma ki s spodbudami prispevajo k doseganju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Zeleno proračunsko načrtovanje prav tako poudarja transparentnost, sledljivost in ocenjevanje vpliva proračunskih odhodkov, prihodkov in davčnih izdatkov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w:t>
      </w:r>
    </w:p>
    <w:p w14:paraId="6B415093"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Po definiciji Organizacije za gospodarsko sodelovanje in razvoj je zeleno proračunsko načrtovanje »postopek, s katerim se vključujejo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vidiki v vse faze proračunskega procesa, od priprave proračunske politike do spremljanja in revizije«</w:t>
      </w:r>
      <w:r w:rsidRPr="00D31F47">
        <w:rPr>
          <w:rFonts w:ascii="Calibri" w:hAnsi="Calibri" w:cs="Calibri"/>
          <w:sz w:val="20"/>
          <w:szCs w:val="20"/>
          <w:vertAlign w:val="superscript"/>
          <w:lang w:eastAsia="en-US"/>
        </w:rPr>
        <w:footnoteReference w:id="27"/>
      </w:r>
      <w:r w:rsidRPr="00D31F47">
        <w:rPr>
          <w:rFonts w:ascii="Calibri" w:hAnsi="Calibri" w:cs="Calibri"/>
          <w:sz w:val="20"/>
          <w:szCs w:val="20"/>
          <w:lang w:eastAsia="en-US"/>
        </w:rPr>
        <w:t xml:space="preserve">. To pomeni, da se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cilji in prioritete upoštevajo pri določanju proračunskih prioritet, porazdelitvi sredstev ter spremljanju in vrednotenju rezultatov.</w:t>
      </w:r>
    </w:p>
    <w:p w14:paraId="43BD19C7"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EK opredeljuje zeleno proračunsko načrtovanje kot »vključevanje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vidikov v proračunski proces, kar omogoča boljše odločanje o proračunskih izdatkih in prihodkih, da se dosežejo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cilji«</w:t>
      </w:r>
      <w:r w:rsidRPr="00D31F47">
        <w:rPr>
          <w:rFonts w:ascii="Calibri" w:hAnsi="Calibri" w:cs="Calibri"/>
          <w:sz w:val="20"/>
          <w:szCs w:val="20"/>
          <w:vertAlign w:val="superscript"/>
          <w:lang w:eastAsia="en-US"/>
        </w:rPr>
        <w:footnoteReference w:id="28"/>
      </w:r>
      <w:r w:rsidRPr="00D31F47">
        <w:rPr>
          <w:rFonts w:ascii="Calibri" w:hAnsi="Calibri" w:cs="Calibri"/>
          <w:sz w:val="20"/>
          <w:szCs w:val="20"/>
          <w:lang w:eastAsia="en-US"/>
        </w:rPr>
        <w:t>.</w:t>
      </w:r>
      <w:r w:rsidRPr="00D31F47">
        <w:rPr>
          <w:rFonts w:ascii="Calibri" w:hAnsi="Calibri" w:cs="Calibri"/>
          <w:sz w:val="20"/>
          <w:szCs w:val="20"/>
          <w:vertAlign w:val="superscript"/>
          <w:lang w:eastAsia="en-US"/>
        </w:rPr>
        <w:t xml:space="preserve"> </w:t>
      </w:r>
      <w:r w:rsidRPr="00D31F47">
        <w:rPr>
          <w:rFonts w:ascii="Calibri" w:hAnsi="Calibri" w:cs="Calibri"/>
          <w:sz w:val="20"/>
          <w:szCs w:val="20"/>
          <w:lang w:eastAsia="en-US"/>
        </w:rPr>
        <w:t xml:space="preserve">Ta pristop k proračunskemu načrtovanju spodbuja usklajenost med proračunskimi politikami in </w:t>
      </w:r>
      <w:proofErr w:type="spellStart"/>
      <w:r w:rsidRPr="00D31F47">
        <w:rPr>
          <w:rFonts w:ascii="Calibri" w:hAnsi="Calibri" w:cs="Calibri"/>
          <w:sz w:val="20"/>
          <w:szCs w:val="20"/>
          <w:lang w:eastAsia="en-US"/>
        </w:rPr>
        <w:t>okoljskimi</w:t>
      </w:r>
      <w:proofErr w:type="spellEnd"/>
      <w:r w:rsidRPr="00D31F47">
        <w:rPr>
          <w:rFonts w:ascii="Calibri" w:hAnsi="Calibri" w:cs="Calibri"/>
          <w:sz w:val="20"/>
          <w:szCs w:val="20"/>
          <w:lang w:eastAsia="en-US"/>
        </w:rPr>
        <w:t xml:space="preserve"> cilji, kar omogoča boljše usmerjanje javnih naložb v zelene sektorje, infrastrukturo in inovacije. Države članice EU so se zavezale, </w:t>
      </w:r>
      <w:r w:rsidRPr="00D31F47">
        <w:rPr>
          <w:rFonts w:ascii="Calibri" w:hAnsi="Calibri" w:cs="Calibri"/>
          <w:sz w:val="20"/>
          <w:szCs w:val="20"/>
          <w:lang w:eastAsia="en-US"/>
        </w:rPr>
        <w:lastRenderedPageBreak/>
        <w:t xml:space="preserve">da bodo 30 % proračuna 2021-2027 in instrumenta </w:t>
      </w:r>
      <w:proofErr w:type="spellStart"/>
      <w:r w:rsidRPr="00D31F47">
        <w:rPr>
          <w:rFonts w:ascii="Calibri" w:hAnsi="Calibri" w:cs="Calibri"/>
          <w:sz w:val="20"/>
          <w:szCs w:val="20"/>
          <w:lang w:eastAsia="en-US"/>
        </w:rPr>
        <w:t>NextGenerationEU</w:t>
      </w:r>
      <w:proofErr w:type="spellEnd"/>
      <w:r w:rsidRPr="00D31F47">
        <w:rPr>
          <w:rFonts w:ascii="Calibri" w:hAnsi="Calibri" w:cs="Calibri"/>
          <w:sz w:val="20"/>
          <w:szCs w:val="20"/>
          <w:vertAlign w:val="superscript"/>
          <w:lang w:eastAsia="en-US"/>
        </w:rPr>
        <w:footnoteReference w:id="29"/>
      </w:r>
      <w:r w:rsidRPr="00D31F47">
        <w:rPr>
          <w:rFonts w:ascii="Calibri" w:hAnsi="Calibri" w:cs="Calibri"/>
          <w:sz w:val="20"/>
          <w:szCs w:val="20"/>
          <w:lang w:eastAsia="en-US"/>
        </w:rPr>
        <w:t xml:space="preserve"> uporabile za boj proti podnebnim spremembam.</w:t>
      </w:r>
      <w:r w:rsidRPr="00D31F47">
        <w:rPr>
          <w:rFonts w:ascii="Calibri" w:hAnsi="Calibri" w:cs="Calibri"/>
          <w:sz w:val="20"/>
          <w:szCs w:val="20"/>
          <w:vertAlign w:val="superscript"/>
          <w:lang w:eastAsia="en-US"/>
        </w:rPr>
        <w:footnoteReference w:id="30"/>
      </w:r>
      <w:r w:rsidRPr="00D31F47">
        <w:rPr>
          <w:rFonts w:ascii="Calibri" w:hAnsi="Calibri" w:cs="Calibri"/>
          <w:sz w:val="20"/>
          <w:szCs w:val="20"/>
          <w:vertAlign w:val="superscript"/>
          <w:lang w:eastAsia="en-US"/>
        </w:rPr>
        <w:t xml:space="preserve"> </w:t>
      </w:r>
      <w:r w:rsidRPr="00D31F47">
        <w:rPr>
          <w:rFonts w:ascii="Calibri" w:hAnsi="Calibri" w:cs="Calibri"/>
          <w:sz w:val="20"/>
          <w:szCs w:val="20"/>
          <w:lang w:eastAsia="en-US"/>
        </w:rPr>
        <w:t xml:space="preserve">Ta sredstva so del velikega naložbenega načrta EU, ki podpira zeleni prehod, zato morajo države članice za proračunske izdatke, ki so financirani z evropskimi sredstvi, že zagotavljati informacije o podpori </w:t>
      </w:r>
      <w:proofErr w:type="spellStart"/>
      <w:r w:rsidRPr="00D31F47">
        <w:rPr>
          <w:rFonts w:ascii="Calibri" w:hAnsi="Calibri" w:cs="Calibri"/>
          <w:sz w:val="20"/>
          <w:szCs w:val="20"/>
          <w:lang w:eastAsia="en-US"/>
        </w:rPr>
        <w:t>okoljskim</w:t>
      </w:r>
      <w:proofErr w:type="spellEnd"/>
      <w:r w:rsidRPr="00D31F47">
        <w:rPr>
          <w:rFonts w:ascii="Calibri" w:hAnsi="Calibri" w:cs="Calibri"/>
          <w:sz w:val="20"/>
          <w:szCs w:val="20"/>
          <w:lang w:eastAsia="en-US"/>
        </w:rPr>
        <w:t xml:space="preserve"> ciljem. </w:t>
      </w:r>
    </w:p>
    <w:p w14:paraId="4892C33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Zeleno proračunsko načrtovanje torej predstavlja dopolnitev proračunskega procesa z upoštevanjem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S tem pristopom se spodbuja prehod v </w:t>
      </w:r>
      <w:proofErr w:type="spellStart"/>
      <w:r w:rsidRPr="00D31F47">
        <w:rPr>
          <w:rFonts w:ascii="Calibri" w:hAnsi="Calibri" w:cs="Calibri"/>
          <w:sz w:val="20"/>
          <w:szCs w:val="20"/>
          <w:lang w:eastAsia="en-US"/>
        </w:rPr>
        <w:t>nizkoogljično</w:t>
      </w:r>
      <w:proofErr w:type="spellEnd"/>
      <w:r w:rsidRPr="00D31F47">
        <w:rPr>
          <w:rFonts w:ascii="Calibri" w:hAnsi="Calibri" w:cs="Calibri"/>
          <w:sz w:val="20"/>
          <w:szCs w:val="20"/>
          <w:lang w:eastAsia="en-US"/>
        </w:rPr>
        <w:t xml:space="preserve"> in trajnostno družbo ter ustvarja priložnosti za zelene in inovativne projekte, ki lahko pripomorejo k dolgoročnemu ohranjanju naravnih virov in varovanju okolja ter odpravljanju in prilagajanju podnebnim spremembam.</w:t>
      </w:r>
    </w:p>
    <w:p w14:paraId="41588367"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Prakse zelenega proračunskega načrtovanja se še vedno razvijajo, zato je ključno, da že v začetni fazi Metodologija temelji na obstoječem proračunskem procesu in s tem dopolnjuje obstoječe dogovore. Z razvojem tega področja, sprejemom novih pravil na ravni EU ter skladno z dobrimi praksami pa se bo skozi čas razvijala in dopolnjevala. Tak pristop ne zahteva novih ali alternativnih sistemov upravljanja proračuna.</w:t>
      </w:r>
    </w:p>
    <w:p w14:paraId="7BB5DF81" w14:textId="77777777" w:rsidR="002C595F" w:rsidRPr="00D31F47" w:rsidRDefault="002C595F" w:rsidP="002C595F">
      <w:pPr>
        <w:spacing w:after="160" w:line="252" w:lineRule="auto"/>
        <w:jc w:val="both"/>
        <w:rPr>
          <w:rFonts w:ascii="Calibri" w:hAnsi="Calibri" w:cs="Calibri"/>
          <w:sz w:val="20"/>
          <w:szCs w:val="20"/>
          <w:lang w:eastAsia="en-US"/>
        </w:rPr>
      </w:pPr>
    </w:p>
    <w:p w14:paraId="0B4C56F2" w14:textId="77777777" w:rsidR="002C595F" w:rsidRPr="00D31F47" w:rsidRDefault="002C595F" w:rsidP="002C595F">
      <w:pPr>
        <w:spacing w:after="160" w:line="252" w:lineRule="auto"/>
        <w:jc w:val="both"/>
        <w:rPr>
          <w:rFonts w:ascii="Calibri" w:hAnsi="Calibri" w:cs="Calibri"/>
          <w:sz w:val="20"/>
          <w:szCs w:val="20"/>
          <w:lang w:eastAsia="en-US"/>
        </w:rPr>
      </w:pPr>
    </w:p>
    <w:p w14:paraId="0AB037CB" w14:textId="77777777" w:rsidR="002C595F" w:rsidRPr="00D31F47" w:rsidRDefault="002C595F" w:rsidP="002C595F">
      <w:pPr>
        <w:spacing w:after="160" w:line="252" w:lineRule="auto"/>
        <w:jc w:val="both"/>
        <w:rPr>
          <w:rFonts w:ascii="Calibri" w:hAnsi="Calibri" w:cs="Calibri"/>
          <w:b/>
          <w:bCs/>
          <w:sz w:val="20"/>
          <w:szCs w:val="20"/>
          <w:lang w:eastAsia="en-US"/>
        </w:rPr>
      </w:pPr>
      <w:r w:rsidRPr="00D31F47">
        <w:rPr>
          <w:rFonts w:ascii="Calibri" w:hAnsi="Calibri" w:cs="Calibri"/>
          <w:b/>
          <w:bCs/>
          <w:sz w:val="20"/>
          <w:szCs w:val="20"/>
          <w:lang w:eastAsia="en-US"/>
        </w:rPr>
        <w:t>METODOLOGIJA ZA ZELENO PRORAČUNSKO NAČRTOVANJE</w:t>
      </w:r>
    </w:p>
    <w:p w14:paraId="25590ADD" w14:textId="77777777" w:rsidR="002C595F" w:rsidRPr="00D31F47" w:rsidRDefault="002C595F" w:rsidP="002C595F">
      <w:pPr>
        <w:spacing w:after="160" w:line="252" w:lineRule="auto"/>
        <w:jc w:val="both"/>
        <w:rPr>
          <w:rFonts w:ascii="Calibri" w:hAnsi="Calibri" w:cs="Calibri"/>
          <w:sz w:val="20"/>
          <w:szCs w:val="20"/>
          <w:lang w:eastAsia="en-US"/>
        </w:rPr>
      </w:pPr>
    </w:p>
    <w:p w14:paraId="640288E4"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Metodologija vključuje več korakov za preverjanje in ocenjevanje vpliva projekta ali ukrepa oziroma proračunskih odhodkov, prihodkov in davčnih izdatkov na vseh šest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preden se projekt ali ukrep vključi v proračun. Neposredni proračunski uporabnik je odgovoren za pravilno presojo projekta, ukrepa oziroma davčnega izdatka.</w:t>
      </w:r>
    </w:p>
    <w:p w14:paraId="504A6D0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Predlagatelj projekta ali ukrepa glede na njun namen oziroma cilj samooceni in na kratko pojasni vpliv na vsakega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posebej. Oceno vpliva proračunskih prihodkov, vključno z vplivi davčnih izdatkov, pa izdela MF. Kot podlaga za ugotavljanje in pojasnjevanje vpliva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se smiselno uporabljajo merila, opredeljena v Tehničnih smernicah EK za uporabo načela DNSH oziroma v nacionalnih predpisih, ki to opredeljujejo.</w:t>
      </w:r>
    </w:p>
    <w:p w14:paraId="52460D2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Če je bila izdelana presoja vplivov na okolje skladno z veljavnimi predpisi, ki določajo študijo vplivov na okolje, ali so projekti ali ukrepi ocenjeni kot zeleni po evropskih predpisih oziroma so bili zanje izvedeni postopki zelenega javnega naročanja, se ti rezultati smiselno upoštevajo in predstavijo. </w:t>
      </w:r>
    </w:p>
    <w:p w14:paraId="64732F9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Glede na dodeljene posamezne ocene vplivov na vse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se določi skupna oznaka vpliva in sicer kot Ugoden, Mešan, Neugoden, Nevtralen ali Neznan. Vse navedene oznake se lahko dodelijo ukrepu. Projektu v pripravi</w:t>
      </w:r>
      <w:r w:rsidRPr="00D31F47">
        <w:rPr>
          <w:rFonts w:ascii="Calibri" w:hAnsi="Calibri" w:cs="Calibri"/>
          <w:sz w:val="20"/>
          <w:szCs w:val="20"/>
          <w:vertAlign w:val="superscript"/>
          <w:lang w:eastAsia="en-US"/>
        </w:rPr>
        <w:footnoteReference w:id="31"/>
      </w:r>
      <w:r w:rsidRPr="00D31F47">
        <w:rPr>
          <w:rFonts w:ascii="Calibri" w:hAnsi="Calibri" w:cs="Calibri"/>
          <w:sz w:val="20"/>
          <w:szCs w:val="20"/>
          <w:lang w:eastAsia="en-US"/>
        </w:rPr>
        <w:t xml:space="preserve"> ali evidenčnemu projektu</w:t>
      </w:r>
      <w:r w:rsidRPr="00D31F47">
        <w:rPr>
          <w:rFonts w:ascii="Calibri" w:hAnsi="Calibri" w:cs="Calibri"/>
          <w:sz w:val="20"/>
          <w:szCs w:val="20"/>
          <w:vertAlign w:val="superscript"/>
          <w:lang w:eastAsia="en-US"/>
        </w:rPr>
        <w:footnoteReference w:id="32"/>
      </w:r>
      <w:r w:rsidRPr="00D31F47">
        <w:rPr>
          <w:rFonts w:ascii="Calibri" w:hAnsi="Calibri" w:cs="Calibri"/>
          <w:sz w:val="20"/>
          <w:szCs w:val="20"/>
          <w:lang w:eastAsia="en-US"/>
        </w:rPr>
        <w:t xml:space="preserve"> se izjemoma lahko dodeli oznaka Neznan. Skupna oznaka vpliva projekta </w:t>
      </w:r>
      <w:r w:rsidRPr="00D31F47">
        <w:rPr>
          <w:rFonts w:ascii="Calibri" w:hAnsi="Calibri" w:cs="Calibri"/>
          <w:sz w:val="20"/>
          <w:szCs w:val="20"/>
          <w:lang w:eastAsia="en-US"/>
        </w:rPr>
        <w:lastRenderedPageBreak/>
        <w:t xml:space="preserve">pa je lahko Ugoden, Mešan, Neugoden, Nevtralen. Tako določena skupna oznaka vpliva se evidentira v obrazec 3: NRP. </w:t>
      </w:r>
    </w:p>
    <w:p w14:paraId="31F583F4"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Projekt v pripravi se v NRP izjemoma lahko evidentira z oznako Neznan. Ob izdelavi investicijskega programa oziroma ob prehodu projekta v izvedbo, se skladno s to Metodologijo izvede ocena vplivov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in določi skupna oznaka vpliva tega projekta ter se jo ustrezno ažurira v obrazcu 3: NRP.</w:t>
      </w:r>
    </w:p>
    <w:p w14:paraId="32D4082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r w:rsidRPr="00D31F47">
        <w:rPr>
          <w:rFonts w:ascii="Calibri" w:hAnsi="Calibri" w:cs="Calibri"/>
          <w:sz w:val="20"/>
          <w:szCs w:val="20"/>
          <w:vertAlign w:val="superscript"/>
          <w:lang w:eastAsia="en-US"/>
        </w:rPr>
        <w:footnoteReference w:id="33"/>
      </w:r>
    </w:p>
    <w:p w14:paraId="0B4971D9"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 projekte, za katere je predvideno sofinanciranje iz sredstev Evropske kohezijske politike, NRP zajame celotno finančno konstrukcijo projekta in ne le del, ki se nanaša na posamezno operacijo. Investicijska dokumentacija, ki je podlaga za uvrstitev v NRP, se izdela za posamezen projekt.</w:t>
      </w:r>
    </w:p>
    <w:p w14:paraId="1BA155B8"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Koraki so podrobneje predstavljeni v Tabeli 1. Slednja je sestavni del dokumentacije o projektu, ukrepu ali davčnemu izdatku, ki so predmet uvrstitve v NRP.</w:t>
      </w:r>
    </w:p>
    <w:p w14:paraId="17623D0D" w14:textId="77777777" w:rsidR="002C595F" w:rsidRPr="00D31F47" w:rsidRDefault="002C595F" w:rsidP="002C595F">
      <w:pPr>
        <w:spacing w:after="160" w:line="252" w:lineRule="auto"/>
        <w:jc w:val="both"/>
        <w:rPr>
          <w:rFonts w:ascii="Calibri" w:hAnsi="Calibri" w:cs="Calibri"/>
          <w:sz w:val="20"/>
          <w:szCs w:val="20"/>
          <w:lang w:eastAsia="en-US"/>
        </w:rPr>
      </w:pPr>
    </w:p>
    <w:p w14:paraId="2ECCE0F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Tabela 1: Matrika za zeleno proračunsko označevanje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2"/>
        <w:gridCol w:w="1198"/>
        <w:gridCol w:w="426"/>
        <w:gridCol w:w="850"/>
        <w:gridCol w:w="1276"/>
        <w:gridCol w:w="1276"/>
        <w:gridCol w:w="1137"/>
      </w:tblGrid>
      <w:tr w:rsidR="002C595F" w:rsidRPr="00D31F47" w14:paraId="76D8EB00" w14:textId="77777777" w:rsidTr="00686B94">
        <w:trPr>
          <w:trHeight w:val="715"/>
          <w:tblHeader/>
        </w:trPr>
        <w:tc>
          <w:tcPr>
            <w:tcW w:w="9496" w:type="dxa"/>
            <w:gridSpan w:val="7"/>
            <w:tcBorders>
              <w:top w:val="single" w:sz="4" w:space="0" w:color="auto"/>
              <w:left w:val="single" w:sz="4" w:space="0" w:color="auto"/>
              <w:bottom w:val="single" w:sz="4" w:space="0" w:color="auto"/>
              <w:right w:val="single" w:sz="4" w:space="0" w:color="auto"/>
            </w:tcBorders>
            <w:vAlign w:val="center"/>
            <w:hideMark/>
          </w:tcPr>
          <w:p w14:paraId="04DEEA8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ali ukrep ali davčni izdatek:</w:t>
            </w:r>
          </w:p>
        </w:tc>
      </w:tr>
      <w:tr w:rsidR="002C595F" w:rsidRPr="00D31F47" w14:paraId="4D1A2F87" w14:textId="77777777" w:rsidTr="00686B94">
        <w:trPr>
          <w:trHeight w:val="541"/>
          <w:tblHeader/>
        </w:trPr>
        <w:tc>
          <w:tcPr>
            <w:tcW w:w="3333" w:type="dxa"/>
            <w:vMerge w:val="restart"/>
            <w:tcBorders>
              <w:top w:val="single" w:sz="4" w:space="0" w:color="auto"/>
              <w:left w:val="single" w:sz="4" w:space="0" w:color="auto"/>
              <w:bottom w:val="single" w:sz="4" w:space="0" w:color="auto"/>
              <w:right w:val="single" w:sz="4" w:space="0" w:color="auto"/>
            </w:tcBorders>
            <w:vAlign w:val="center"/>
            <w:hideMark/>
          </w:tcPr>
          <w:p w14:paraId="7ABC5FA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Oznaka projekta, ukrepa ali davčnega izdatka </w:t>
            </w:r>
          </w:p>
        </w:tc>
        <w:tc>
          <w:tcPr>
            <w:tcW w:w="11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AE5ED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Ugoden</w:t>
            </w:r>
          </w:p>
        </w:tc>
        <w:tc>
          <w:tcPr>
            <w:tcW w:w="1276"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77A0BF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Mešan</w:t>
            </w:r>
          </w:p>
        </w:tc>
        <w:tc>
          <w:tcPr>
            <w:tcW w:w="1276" w:type="dxa"/>
            <w:tcBorders>
              <w:top w:val="single" w:sz="4" w:space="0" w:color="auto"/>
              <w:left w:val="single" w:sz="4" w:space="0" w:color="auto"/>
              <w:bottom w:val="single" w:sz="4" w:space="0" w:color="auto"/>
              <w:right w:val="single" w:sz="4" w:space="0" w:color="auto"/>
            </w:tcBorders>
            <w:shd w:val="clear" w:color="auto" w:fill="E36C0A"/>
            <w:vAlign w:val="center"/>
            <w:hideMark/>
          </w:tcPr>
          <w:p w14:paraId="502AE29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 Neugoden</w:t>
            </w:r>
          </w:p>
        </w:tc>
        <w:tc>
          <w:tcPr>
            <w:tcW w:w="1276" w:type="dxa"/>
            <w:tcBorders>
              <w:top w:val="single" w:sz="4" w:space="0" w:color="auto"/>
              <w:left w:val="single" w:sz="4" w:space="0" w:color="auto"/>
              <w:bottom w:val="single" w:sz="4" w:space="0" w:color="auto"/>
              <w:right w:val="single" w:sz="4" w:space="0" w:color="auto"/>
            </w:tcBorders>
            <w:shd w:val="clear" w:color="auto" w:fill="E36C0A"/>
            <w:vAlign w:val="center"/>
            <w:hideMark/>
          </w:tcPr>
          <w:p w14:paraId="1843BA7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Nevtralen</w:t>
            </w: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55012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w:t>
            </w:r>
          </w:p>
        </w:tc>
      </w:tr>
      <w:tr w:rsidR="002C595F" w:rsidRPr="00D31F47" w14:paraId="3EF8DE60" w14:textId="77777777" w:rsidTr="00686B94">
        <w:trPr>
          <w:trHeight w:val="576"/>
          <w:tblHeader/>
        </w:trPr>
        <w:tc>
          <w:tcPr>
            <w:tcW w:w="9496" w:type="dxa"/>
            <w:vMerge/>
            <w:tcBorders>
              <w:top w:val="single" w:sz="4" w:space="0" w:color="auto"/>
              <w:left w:val="single" w:sz="4" w:space="0" w:color="auto"/>
              <w:bottom w:val="single" w:sz="4" w:space="0" w:color="auto"/>
              <w:right w:val="single" w:sz="4" w:space="0" w:color="auto"/>
            </w:tcBorders>
            <w:vAlign w:val="center"/>
            <w:hideMark/>
          </w:tcPr>
          <w:p w14:paraId="009E195A" w14:textId="77777777" w:rsidR="002C595F" w:rsidRPr="00D31F47" w:rsidRDefault="002C595F" w:rsidP="00686B94">
            <w:pPr>
              <w:spacing w:after="160" w:line="252" w:lineRule="auto"/>
              <w:jc w:val="both"/>
              <w:rPr>
                <w:rFonts w:ascii="Calibri" w:hAnsi="Calibri" w:cs="Calibri"/>
                <w:sz w:val="20"/>
                <w:szCs w:val="20"/>
                <w:lang w:eastAsia="en-US"/>
              </w:rPr>
            </w:pPr>
          </w:p>
        </w:tc>
        <w:tc>
          <w:tcPr>
            <w:tcW w:w="1198" w:type="dxa"/>
            <w:tcBorders>
              <w:top w:val="single" w:sz="4" w:space="0" w:color="auto"/>
              <w:left w:val="single" w:sz="4" w:space="0" w:color="auto"/>
              <w:bottom w:val="single" w:sz="4" w:space="0" w:color="auto"/>
              <w:right w:val="single" w:sz="4" w:space="0" w:color="auto"/>
            </w:tcBorders>
            <w:vAlign w:val="center"/>
          </w:tcPr>
          <w:p w14:paraId="4C3F33DD" w14:textId="77777777" w:rsidR="002C595F" w:rsidRPr="00D31F47" w:rsidRDefault="002C595F" w:rsidP="00686B94">
            <w:pPr>
              <w:spacing w:after="160" w:line="252" w:lineRule="auto"/>
              <w:jc w:val="both"/>
              <w:rPr>
                <w:rFonts w:ascii="Calibri" w:hAnsi="Calibri" w:cs="Calibri"/>
                <w:i/>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FB5788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i/>
                <w:sz w:val="20"/>
                <w:szCs w:val="20"/>
                <w:lang w:eastAsia="en-US"/>
              </w:rPr>
              <w:t>3. korak</w:t>
            </w:r>
          </w:p>
        </w:tc>
        <w:tc>
          <w:tcPr>
            <w:tcW w:w="1276" w:type="dxa"/>
            <w:tcBorders>
              <w:top w:val="single" w:sz="4" w:space="0" w:color="auto"/>
              <w:left w:val="single" w:sz="4" w:space="0" w:color="auto"/>
              <w:bottom w:val="single" w:sz="4" w:space="0" w:color="auto"/>
              <w:right w:val="single" w:sz="4" w:space="0" w:color="auto"/>
            </w:tcBorders>
            <w:vAlign w:val="center"/>
          </w:tcPr>
          <w:p w14:paraId="5FDDD724" w14:textId="77777777" w:rsidR="002C595F" w:rsidRPr="00D31F47" w:rsidRDefault="002C595F" w:rsidP="00686B94">
            <w:pPr>
              <w:spacing w:after="160" w:line="252" w:lineRule="auto"/>
              <w:jc w:val="both"/>
              <w:rPr>
                <w:rFonts w:ascii="Calibri" w:hAnsi="Calibri" w:cs="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5C9362D5" w14:textId="77777777" w:rsidR="002C595F" w:rsidRPr="00D31F47" w:rsidRDefault="002C595F" w:rsidP="00686B94">
            <w:pPr>
              <w:spacing w:after="160" w:line="252" w:lineRule="auto"/>
              <w:jc w:val="both"/>
              <w:rPr>
                <w:rFonts w:ascii="Calibri" w:hAnsi="Calibri" w:cs="Calibri"/>
                <w:sz w:val="20"/>
                <w:szCs w:val="20"/>
                <w:lang w:eastAsia="en-US"/>
              </w:rPr>
            </w:pPr>
          </w:p>
        </w:tc>
        <w:tc>
          <w:tcPr>
            <w:tcW w:w="1137" w:type="dxa"/>
            <w:tcBorders>
              <w:top w:val="single" w:sz="4" w:space="0" w:color="auto"/>
              <w:left w:val="single" w:sz="4" w:space="0" w:color="auto"/>
              <w:bottom w:val="single" w:sz="4" w:space="0" w:color="auto"/>
              <w:right w:val="single" w:sz="4" w:space="0" w:color="auto"/>
            </w:tcBorders>
            <w:vAlign w:val="center"/>
          </w:tcPr>
          <w:p w14:paraId="1D436EA8" w14:textId="77777777" w:rsidR="002C595F" w:rsidRPr="00D31F47" w:rsidRDefault="002C595F" w:rsidP="00686B94">
            <w:pPr>
              <w:spacing w:after="160" w:line="252" w:lineRule="auto"/>
              <w:jc w:val="both"/>
              <w:rPr>
                <w:rFonts w:ascii="Calibri" w:hAnsi="Calibri" w:cs="Calibri"/>
                <w:sz w:val="20"/>
                <w:szCs w:val="20"/>
                <w:lang w:eastAsia="en-US"/>
              </w:rPr>
            </w:pPr>
          </w:p>
        </w:tc>
      </w:tr>
      <w:tr w:rsidR="002C595F" w:rsidRPr="00D31F47" w14:paraId="441C4850" w14:textId="77777777" w:rsidTr="00686B94">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77DD51" w14:textId="77777777" w:rsidR="002C595F" w:rsidRPr="00D31F47" w:rsidRDefault="002C595F" w:rsidP="00686B94">
            <w:p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cilji</w:t>
            </w:r>
          </w:p>
        </w:tc>
        <w:tc>
          <w:tcPr>
            <w:tcW w:w="162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72617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Vpliv</w:t>
            </w:r>
          </w:p>
          <w:p w14:paraId="3811E19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 /  0 / -1 / -2</w:t>
            </w:r>
          </w:p>
        </w:tc>
        <w:tc>
          <w:tcPr>
            <w:tcW w:w="45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2107D25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Pojasnilo vpliva</w:t>
            </w:r>
          </w:p>
        </w:tc>
      </w:tr>
      <w:tr w:rsidR="002C595F" w:rsidRPr="00D31F47" w14:paraId="6362A061" w14:textId="77777777" w:rsidTr="00686B94">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0F0B9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 Blažitev podnebnih sprememb</w:t>
            </w:r>
          </w:p>
        </w:tc>
        <w:tc>
          <w:tcPr>
            <w:tcW w:w="1624" w:type="dxa"/>
            <w:gridSpan w:val="2"/>
            <w:tcBorders>
              <w:top w:val="single" w:sz="4" w:space="0" w:color="auto"/>
              <w:left w:val="single" w:sz="4" w:space="0" w:color="auto"/>
              <w:bottom w:val="single" w:sz="4" w:space="0" w:color="auto"/>
              <w:right w:val="single" w:sz="4" w:space="0" w:color="auto"/>
            </w:tcBorders>
            <w:vAlign w:val="center"/>
            <w:hideMark/>
          </w:tcPr>
          <w:p w14:paraId="383B7FBC" w14:textId="77777777" w:rsidR="002C595F" w:rsidRPr="00D31F47" w:rsidRDefault="002C595F" w:rsidP="00686B94">
            <w:pPr>
              <w:spacing w:after="160" w:line="252" w:lineRule="auto"/>
              <w:jc w:val="both"/>
              <w:rPr>
                <w:rFonts w:ascii="Calibri" w:hAnsi="Calibri" w:cs="Calibri"/>
                <w:i/>
                <w:sz w:val="20"/>
                <w:szCs w:val="20"/>
                <w:lang w:eastAsia="en-US"/>
              </w:rPr>
            </w:pPr>
            <w:r w:rsidRPr="00D31F47">
              <w:rPr>
                <w:rFonts w:ascii="Calibri" w:hAnsi="Calibri" w:cs="Calibri"/>
                <w:i/>
                <w:sz w:val="20"/>
                <w:szCs w:val="20"/>
                <w:lang w:eastAsia="en-US"/>
              </w:rPr>
              <w:t>1. korak</w:t>
            </w:r>
          </w:p>
        </w:tc>
        <w:tc>
          <w:tcPr>
            <w:tcW w:w="4539" w:type="dxa"/>
            <w:gridSpan w:val="4"/>
            <w:tcBorders>
              <w:top w:val="single" w:sz="4" w:space="0" w:color="auto"/>
              <w:left w:val="single" w:sz="4" w:space="0" w:color="auto"/>
              <w:bottom w:val="single" w:sz="4" w:space="0" w:color="auto"/>
              <w:right w:val="single" w:sz="4" w:space="0" w:color="auto"/>
            </w:tcBorders>
            <w:vAlign w:val="center"/>
            <w:hideMark/>
          </w:tcPr>
          <w:p w14:paraId="5DA022C4" w14:textId="77777777" w:rsidR="002C595F" w:rsidRPr="00D31F47" w:rsidRDefault="002C595F" w:rsidP="00686B94">
            <w:pPr>
              <w:spacing w:after="160" w:line="252" w:lineRule="auto"/>
              <w:jc w:val="both"/>
              <w:rPr>
                <w:rFonts w:ascii="Calibri" w:hAnsi="Calibri" w:cs="Calibri"/>
                <w:i/>
                <w:sz w:val="20"/>
                <w:szCs w:val="20"/>
                <w:lang w:eastAsia="en-US"/>
              </w:rPr>
            </w:pPr>
            <w:r w:rsidRPr="00D31F47">
              <w:rPr>
                <w:rFonts w:ascii="Calibri" w:hAnsi="Calibri" w:cs="Calibri"/>
                <w:i/>
                <w:sz w:val="20"/>
                <w:szCs w:val="20"/>
                <w:lang w:eastAsia="en-US"/>
              </w:rPr>
              <w:t>2. korak</w:t>
            </w:r>
          </w:p>
        </w:tc>
      </w:tr>
      <w:tr w:rsidR="002C595F" w:rsidRPr="00D31F47" w14:paraId="77AD875B" w14:textId="77777777" w:rsidTr="00686B94">
        <w:trPr>
          <w:trHeight w:val="737"/>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AF87A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 Prilagajanje podnebnim spremembam</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3DF3C00D" w14:textId="77777777" w:rsidR="002C595F" w:rsidRPr="00D31F47" w:rsidRDefault="002C595F" w:rsidP="00686B94">
            <w:pPr>
              <w:spacing w:after="160" w:line="252" w:lineRule="auto"/>
              <w:jc w:val="both"/>
              <w:rPr>
                <w:rFonts w:ascii="Calibri" w:hAnsi="Calibri" w:cs="Calibri"/>
                <w:sz w:val="20"/>
                <w:szCs w:val="20"/>
                <w:lang w:eastAsia="en-US"/>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4B1B76E8" w14:textId="77777777" w:rsidR="002C595F" w:rsidRPr="00D31F47" w:rsidRDefault="002C595F" w:rsidP="00686B94">
            <w:pPr>
              <w:spacing w:after="160" w:line="252" w:lineRule="auto"/>
              <w:jc w:val="both"/>
              <w:rPr>
                <w:rFonts w:ascii="Calibri" w:hAnsi="Calibri" w:cs="Calibri"/>
                <w:sz w:val="20"/>
                <w:szCs w:val="20"/>
                <w:lang w:eastAsia="en-US"/>
              </w:rPr>
            </w:pPr>
          </w:p>
        </w:tc>
      </w:tr>
      <w:tr w:rsidR="002C595F" w:rsidRPr="00D31F47" w14:paraId="7F854E5A" w14:textId="77777777" w:rsidTr="00686B94">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2EAF8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3. Trajnostna raba ter varstvo vodnih in morskih virov</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3510EFD0" w14:textId="77777777" w:rsidR="002C595F" w:rsidRPr="00D31F47" w:rsidRDefault="002C595F" w:rsidP="00686B94">
            <w:pPr>
              <w:spacing w:after="160" w:line="252" w:lineRule="auto"/>
              <w:jc w:val="both"/>
              <w:rPr>
                <w:rFonts w:ascii="Calibri" w:hAnsi="Calibri" w:cs="Calibri"/>
                <w:sz w:val="20"/>
                <w:szCs w:val="20"/>
                <w:lang w:eastAsia="en-US"/>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65CCDE9E" w14:textId="77777777" w:rsidR="002C595F" w:rsidRPr="00D31F47" w:rsidRDefault="002C595F" w:rsidP="00686B94">
            <w:pPr>
              <w:spacing w:after="160" w:line="252" w:lineRule="auto"/>
              <w:jc w:val="both"/>
              <w:rPr>
                <w:rFonts w:ascii="Calibri" w:hAnsi="Calibri" w:cs="Calibri"/>
                <w:sz w:val="20"/>
                <w:szCs w:val="20"/>
                <w:lang w:eastAsia="en-US"/>
              </w:rPr>
            </w:pPr>
          </w:p>
        </w:tc>
      </w:tr>
      <w:tr w:rsidR="002C595F" w:rsidRPr="00D31F47" w14:paraId="4115A198" w14:textId="77777777" w:rsidTr="00686B94">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81BD5A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4. Prehod na krožno gospodarstvo</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1EE0EE72" w14:textId="77777777" w:rsidR="002C595F" w:rsidRPr="00D31F47" w:rsidRDefault="002C595F" w:rsidP="00686B94">
            <w:pPr>
              <w:spacing w:after="160" w:line="252" w:lineRule="auto"/>
              <w:jc w:val="both"/>
              <w:rPr>
                <w:rFonts w:ascii="Calibri" w:hAnsi="Calibri" w:cs="Calibri"/>
                <w:sz w:val="20"/>
                <w:szCs w:val="20"/>
                <w:lang w:eastAsia="en-US"/>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36283F6A" w14:textId="77777777" w:rsidR="002C595F" w:rsidRPr="00D31F47" w:rsidRDefault="002C595F" w:rsidP="00686B94">
            <w:pPr>
              <w:spacing w:after="160" w:line="252" w:lineRule="auto"/>
              <w:jc w:val="both"/>
              <w:rPr>
                <w:rFonts w:ascii="Calibri" w:hAnsi="Calibri" w:cs="Calibri"/>
                <w:sz w:val="20"/>
                <w:szCs w:val="20"/>
                <w:lang w:eastAsia="en-US"/>
              </w:rPr>
            </w:pPr>
          </w:p>
        </w:tc>
      </w:tr>
      <w:tr w:rsidR="002C595F" w:rsidRPr="00D31F47" w14:paraId="2C945260" w14:textId="77777777" w:rsidTr="00686B94">
        <w:trPr>
          <w:trHeight w:val="889"/>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E5271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5. Preprečevanje in nadzorovanje onesnaževanja</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731AC778" w14:textId="77777777" w:rsidR="002C595F" w:rsidRPr="00D31F47" w:rsidRDefault="002C595F" w:rsidP="00686B94">
            <w:pPr>
              <w:spacing w:after="160" w:line="252" w:lineRule="auto"/>
              <w:jc w:val="both"/>
              <w:rPr>
                <w:rFonts w:ascii="Calibri" w:hAnsi="Calibri" w:cs="Calibri"/>
                <w:sz w:val="20"/>
                <w:szCs w:val="20"/>
                <w:lang w:eastAsia="en-US"/>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6563467F" w14:textId="77777777" w:rsidR="002C595F" w:rsidRPr="00D31F47" w:rsidRDefault="002C595F" w:rsidP="00686B94">
            <w:pPr>
              <w:spacing w:after="160" w:line="252" w:lineRule="auto"/>
              <w:jc w:val="both"/>
              <w:rPr>
                <w:rFonts w:ascii="Calibri" w:hAnsi="Calibri" w:cs="Calibri"/>
                <w:sz w:val="20"/>
                <w:szCs w:val="20"/>
                <w:lang w:eastAsia="en-US"/>
              </w:rPr>
            </w:pPr>
          </w:p>
        </w:tc>
      </w:tr>
      <w:tr w:rsidR="002C595F" w:rsidRPr="00D31F47" w14:paraId="71F21B9B" w14:textId="77777777" w:rsidTr="00686B94">
        <w:trPr>
          <w:trHeight w:val="871"/>
        </w:trPr>
        <w:tc>
          <w:tcPr>
            <w:tcW w:w="333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28F75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6. Varstvo in obnova biotske raznovrstnosti in ekosistemov</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2BA626AA" w14:textId="77777777" w:rsidR="002C595F" w:rsidRPr="00D31F47" w:rsidRDefault="002C595F" w:rsidP="00686B94">
            <w:pPr>
              <w:spacing w:after="160" w:line="252" w:lineRule="auto"/>
              <w:jc w:val="both"/>
              <w:rPr>
                <w:rFonts w:ascii="Calibri" w:hAnsi="Calibri" w:cs="Calibri"/>
                <w:sz w:val="20"/>
                <w:szCs w:val="20"/>
                <w:lang w:eastAsia="en-US"/>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202621F9" w14:textId="77777777" w:rsidR="002C595F" w:rsidRPr="00D31F47" w:rsidRDefault="002C595F" w:rsidP="00686B94">
            <w:pPr>
              <w:spacing w:after="160" w:line="252" w:lineRule="auto"/>
              <w:jc w:val="both"/>
              <w:rPr>
                <w:rFonts w:ascii="Calibri" w:hAnsi="Calibri" w:cs="Calibri"/>
                <w:sz w:val="20"/>
                <w:szCs w:val="20"/>
                <w:lang w:eastAsia="en-US"/>
              </w:rPr>
            </w:pPr>
          </w:p>
        </w:tc>
      </w:tr>
    </w:tbl>
    <w:p w14:paraId="7019F474" w14:textId="77777777" w:rsidR="002C595F" w:rsidRPr="00D31F47" w:rsidRDefault="002C595F" w:rsidP="002C595F">
      <w:pPr>
        <w:spacing w:after="160" w:line="252" w:lineRule="auto"/>
        <w:jc w:val="both"/>
        <w:rPr>
          <w:rFonts w:ascii="Calibri" w:hAnsi="Calibri" w:cs="Calibri"/>
          <w:sz w:val="20"/>
          <w:szCs w:val="20"/>
          <w:lang w:eastAsia="en-US"/>
        </w:rPr>
      </w:pPr>
    </w:p>
    <w:p w14:paraId="2EC3FCC1" w14:textId="77777777" w:rsidR="002C595F" w:rsidRPr="00D31F47" w:rsidRDefault="002C595F" w:rsidP="002C595F">
      <w:pPr>
        <w:numPr>
          <w:ilvl w:val="0"/>
          <w:numId w:val="2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korak – OCENA VPLIVA NA OKOLJSKE CILJE</w:t>
      </w:r>
    </w:p>
    <w:p w14:paraId="2FC4404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Vsak projekt, ukrep ali davčni izdatek (prihodkovna stran) se na podlagi samoanalize preveri, samooceni in pojasni z vidika njihovega prispevka k vsakemu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ki so:</w:t>
      </w:r>
    </w:p>
    <w:p w14:paraId="16E26DD6"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blažitev podnebnih sprememb;</w:t>
      </w:r>
    </w:p>
    <w:p w14:paraId="079C6B42"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prilagajanje podnebnim spremembam;</w:t>
      </w:r>
    </w:p>
    <w:p w14:paraId="16CB8584"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trajnostna raba ter varstvo vodnih in morskih virov;</w:t>
      </w:r>
    </w:p>
    <w:p w14:paraId="18CDD7D2"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prehod na krožno gospodarstvo;</w:t>
      </w:r>
    </w:p>
    <w:p w14:paraId="2BDD55FA"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in nadzorovanje onesnaževanja;</w:t>
      </w:r>
    </w:p>
    <w:p w14:paraId="6538249F" w14:textId="77777777" w:rsidR="002C595F" w:rsidRPr="00D31F47" w:rsidRDefault="002C595F" w:rsidP="002C595F">
      <w:pPr>
        <w:numPr>
          <w:ilvl w:val="0"/>
          <w:numId w:val="26"/>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varstvo in ohranjanje biotske raznovrstnosti in ekosistemov. </w:t>
      </w:r>
    </w:p>
    <w:p w14:paraId="35E1C892"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Glede na smer vpliva se v Tabeli 1 v stolpcu »Vpliv« vpiše ocena na podlagi ocenjevalne lestvice:</w:t>
      </w:r>
    </w:p>
    <w:p w14:paraId="31D85697" w14:textId="77777777" w:rsidR="002C595F" w:rsidRPr="00D31F47" w:rsidRDefault="002C595F" w:rsidP="002C595F">
      <w:pPr>
        <w:numPr>
          <w:ilvl w:val="0"/>
          <w:numId w:val="27"/>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+1 </w:t>
      </w:r>
      <w:r w:rsidRPr="00D31F47">
        <w:rPr>
          <w:rFonts w:ascii="Calibri" w:hAnsi="Calibri" w:cs="Calibri"/>
          <w:sz w:val="20"/>
          <w:szCs w:val="20"/>
          <w:lang w:eastAsia="en-US"/>
        </w:rPr>
        <w:tab/>
        <w:t>pozitiven vpliv;</w:t>
      </w:r>
    </w:p>
    <w:p w14:paraId="537EB89E" w14:textId="77777777" w:rsidR="002C595F" w:rsidRPr="00D31F47" w:rsidRDefault="002C595F" w:rsidP="002C595F">
      <w:pPr>
        <w:numPr>
          <w:ilvl w:val="0"/>
          <w:numId w:val="27"/>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  0 </w:t>
      </w:r>
      <w:r w:rsidRPr="00D31F47">
        <w:rPr>
          <w:rFonts w:ascii="Calibri" w:hAnsi="Calibri" w:cs="Calibri"/>
          <w:sz w:val="20"/>
          <w:szCs w:val="20"/>
          <w:lang w:eastAsia="en-US"/>
        </w:rPr>
        <w:tab/>
        <w:t>kadar ni vpliva;</w:t>
      </w:r>
    </w:p>
    <w:p w14:paraId="3F7D7677" w14:textId="77777777" w:rsidR="002C595F" w:rsidRPr="00D31F47" w:rsidRDefault="002C595F" w:rsidP="002C595F">
      <w:pPr>
        <w:numPr>
          <w:ilvl w:val="0"/>
          <w:numId w:val="27"/>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r w:rsidRPr="00D31F47">
        <w:rPr>
          <w:rFonts w:ascii="Calibri" w:hAnsi="Calibri" w:cs="Calibri"/>
          <w:sz w:val="20"/>
          <w:szCs w:val="20"/>
          <w:lang w:eastAsia="en-US"/>
        </w:rPr>
        <w:tab/>
        <w:t>blago negativen oz. nebistven</w:t>
      </w:r>
      <w:r w:rsidRPr="00D31F47">
        <w:rPr>
          <w:rFonts w:ascii="Calibri" w:hAnsi="Calibri" w:cs="Calibri"/>
          <w:sz w:val="20"/>
          <w:szCs w:val="20"/>
          <w:vertAlign w:val="superscript"/>
          <w:lang w:eastAsia="en-US"/>
        </w:rPr>
        <w:footnoteReference w:id="34"/>
      </w:r>
      <w:r w:rsidRPr="00D31F47">
        <w:rPr>
          <w:rFonts w:ascii="Calibri" w:hAnsi="Calibri" w:cs="Calibri"/>
          <w:sz w:val="20"/>
          <w:szCs w:val="20"/>
          <w:lang w:eastAsia="en-US"/>
        </w:rPr>
        <w:t xml:space="preserve"> ;</w:t>
      </w:r>
    </w:p>
    <w:p w14:paraId="4B3690BE" w14:textId="77777777" w:rsidR="002C595F" w:rsidRPr="00D31F47" w:rsidRDefault="002C595F" w:rsidP="002C595F">
      <w:pPr>
        <w:numPr>
          <w:ilvl w:val="0"/>
          <w:numId w:val="27"/>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-2 </w:t>
      </w:r>
      <w:r w:rsidRPr="00D31F47">
        <w:rPr>
          <w:rFonts w:ascii="Calibri" w:hAnsi="Calibri" w:cs="Calibri"/>
          <w:sz w:val="20"/>
          <w:szCs w:val="20"/>
          <w:lang w:eastAsia="en-US"/>
        </w:rPr>
        <w:tab/>
        <w:t>močno negativen vpliv oziroma bistveno škodljiv vpliv in</w:t>
      </w:r>
    </w:p>
    <w:p w14:paraId="075B96E1" w14:textId="77777777" w:rsidR="002C595F" w:rsidRPr="00D31F47" w:rsidRDefault="002C595F" w:rsidP="002C595F">
      <w:pPr>
        <w:numPr>
          <w:ilvl w:val="0"/>
          <w:numId w:val="27"/>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r w:rsidRPr="00D31F47">
        <w:rPr>
          <w:rFonts w:ascii="Calibri" w:hAnsi="Calibri" w:cs="Calibri"/>
          <w:sz w:val="20"/>
          <w:szCs w:val="20"/>
          <w:vertAlign w:val="superscript"/>
          <w:lang w:eastAsia="en-US"/>
        </w:rPr>
        <w:footnoteReference w:id="35"/>
      </w:r>
      <w:r w:rsidRPr="00D31F47">
        <w:rPr>
          <w:rFonts w:ascii="Calibri" w:hAnsi="Calibri" w:cs="Calibri"/>
          <w:sz w:val="20"/>
          <w:szCs w:val="20"/>
          <w:lang w:eastAsia="en-US"/>
        </w:rPr>
        <w:tab/>
        <w:t>neznan vpliv, kadar ni razpoložljivih informacij ali ni podatkov za presojo vpliva.</w:t>
      </w:r>
    </w:p>
    <w:p w14:paraId="5FB7DEA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Ocena se dodeli posameznemu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cilju glede na prispevek projekta, ukrepa ali davčnega izdatka k temu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cilju. V ta namen so v prilogi 1 podane usmeritve za dodelitev ocene vpliva na vsak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 posebej. Kadar je ocenjen vpliv na katerikoli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 ocenjen z -2, tak projekt, ukrep ali davčni izdatek ne izpolnjuje načela DNSH in nadaljevanje ocenjevanja njihovega prispevka k preostalim </w:t>
      </w:r>
      <w:proofErr w:type="spellStart"/>
      <w:r w:rsidRPr="00D31F47">
        <w:rPr>
          <w:rFonts w:ascii="Calibri" w:hAnsi="Calibri" w:cs="Calibri"/>
          <w:sz w:val="20"/>
          <w:szCs w:val="20"/>
          <w:lang w:eastAsia="en-US"/>
        </w:rPr>
        <w:t>okoljskim</w:t>
      </w:r>
      <w:proofErr w:type="spellEnd"/>
      <w:r w:rsidRPr="00D31F47">
        <w:rPr>
          <w:rFonts w:ascii="Calibri" w:hAnsi="Calibri" w:cs="Calibri"/>
          <w:sz w:val="20"/>
          <w:szCs w:val="20"/>
          <w:lang w:eastAsia="en-US"/>
        </w:rPr>
        <w:t xml:space="preserve"> ciljem se lahko zaključi.</w:t>
      </w:r>
    </w:p>
    <w:p w14:paraId="2BE566E4" w14:textId="77777777" w:rsidR="002C595F" w:rsidRPr="00D31F47" w:rsidRDefault="002C595F" w:rsidP="002C595F">
      <w:pPr>
        <w:spacing w:after="160" w:line="252" w:lineRule="auto"/>
        <w:jc w:val="both"/>
        <w:rPr>
          <w:rFonts w:ascii="Calibri" w:hAnsi="Calibri" w:cs="Calibri"/>
          <w:sz w:val="20"/>
          <w:szCs w:val="20"/>
          <w:lang w:eastAsia="en-US"/>
        </w:rPr>
      </w:pPr>
    </w:p>
    <w:p w14:paraId="1AA8F17A" w14:textId="77777777" w:rsidR="002C595F" w:rsidRPr="00D31F47" w:rsidRDefault="002C595F" w:rsidP="002C595F">
      <w:pPr>
        <w:spacing w:after="160" w:line="252" w:lineRule="auto"/>
        <w:jc w:val="both"/>
        <w:rPr>
          <w:rFonts w:ascii="Calibri" w:hAnsi="Calibri" w:cs="Calibri"/>
          <w:sz w:val="20"/>
          <w:szCs w:val="20"/>
          <w:u w:val="single"/>
          <w:lang w:eastAsia="en-US"/>
        </w:rPr>
      </w:pPr>
      <w:r w:rsidRPr="00D31F47">
        <w:rPr>
          <w:rFonts w:ascii="Calibri" w:hAnsi="Calibri" w:cs="Calibri"/>
          <w:sz w:val="20"/>
          <w:szCs w:val="20"/>
          <w:u w:val="single"/>
          <w:lang w:eastAsia="en-US"/>
        </w:rPr>
        <w:t>Prihodkovna stran</w:t>
      </w:r>
    </w:p>
    <w:p w14:paraId="5E44951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 xml:space="preserve">Za potrebe zelenega proračunskega načrtovanja MF na strani prihodkov spremlja davke v zvezi z varstvom okolja, kot so opredeljeni v Statističnem vodiču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davkov</w:t>
      </w:r>
      <w:r w:rsidRPr="00D31F47">
        <w:rPr>
          <w:rFonts w:ascii="Calibri" w:hAnsi="Calibri" w:cs="Calibri"/>
          <w:sz w:val="20"/>
          <w:szCs w:val="20"/>
          <w:vertAlign w:val="superscript"/>
          <w:lang w:eastAsia="en-US"/>
        </w:rPr>
        <w:footnoteReference w:id="36"/>
      </w:r>
      <w:r w:rsidRPr="00D31F47">
        <w:rPr>
          <w:rFonts w:ascii="Calibri" w:hAnsi="Calibri" w:cs="Calibri"/>
          <w:sz w:val="20"/>
          <w:szCs w:val="20"/>
          <w:lang w:eastAsia="en-US"/>
        </w:rPr>
        <w:t>, ki ga je izdal Eurostat, in je za Slovenijo smiselno uporabljen v metodološkem pojasnilu Davki v zvezi z varstvom okolja, ki ga je pripravil Statistični urad Republike Slovenije</w:t>
      </w:r>
      <w:r w:rsidRPr="00D31F47">
        <w:rPr>
          <w:rFonts w:ascii="Calibri" w:hAnsi="Calibri" w:cs="Calibri"/>
          <w:sz w:val="20"/>
          <w:szCs w:val="20"/>
          <w:vertAlign w:val="superscript"/>
          <w:lang w:eastAsia="en-US"/>
        </w:rPr>
        <w:footnoteReference w:id="37"/>
      </w:r>
      <w:r w:rsidRPr="00D31F47">
        <w:rPr>
          <w:rFonts w:ascii="Calibri" w:hAnsi="Calibri" w:cs="Calibri"/>
          <w:sz w:val="20"/>
          <w:szCs w:val="20"/>
          <w:lang w:eastAsia="en-US"/>
        </w:rPr>
        <w:t xml:space="preserve">. Šteje se, da imajo vsi prihodki iz naslova davkov v zvezi z varstvom okolja ugoden vpliv na vse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w:t>
      </w:r>
    </w:p>
    <w:p w14:paraId="08183693"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Davki v zvezi z varstvom okolja so:</w:t>
      </w:r>
    </w:p>
    <w:p w14:paraId="23F2671E"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uporabe mazalnih olj in tekočin,</w:t>
      </w:r>
    </w:p>
    <w:p w14:paraId="256AA8D7"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razgradnjo izrabljenih motornih vozil,</w:t>
      </w:r>
    </w:p>
    <w:p w14:paraId="07DC09C4"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nastajanja izrabljenih gum,</w:t>
      </w:r>
    </w:p>
    <w:p w14:paraId="1F6F4686"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nastajanja odpadne električne in elektronske opreme,</w:t>
      </w:r>
    </w:p>
    <w:p w14:paraId="0AF13D81"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nastajanja odpadne embalaže,</w:t>
      </w:r>
    </w:p>
    <w:p w14:paraId="63D12187"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uporabe hlapnih organskih spojin,</w:t>
      </w:r>
    </w:p>
    <w:p w14:paraId="69002390"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z emisijo CO</w:t>
      </w:r>
      <w:r w:rsidRPr="00D31F47">
        <w:rPr>
          <w:rFonts w:ascii="Calibri" w:hAnsi="Calibri" w:cs="Calibri"/>
          <w:sz w:val="20"/>
          <w:szCs w:val="20"/>
          <w:vertAlign w:val="subscript"/>
          <w:lang w:eastAsia="en-US"/>
        </w:rPr>
        <w:t>2</w:t>
      </w:r>
      <w:r w:rsidRPr="00D31F47">
        <w:rPr>
          <w:rFonts w:ascii="Calibri" w:hAnsi="Calibri" w:cs="Calibri"/>
          <w:sz w:val="20"/>
          <w:szCs w:val="20"/>
          <w:lang w:eastAsia="en-US"/>
        </w:rPr>
        <w:t>,</w:t>
      </w:r>
    </w:p>
    <w:p w14:paraId="45613E41"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odlaganja odpadkov,</w:t>
      </w:r>
    </w:p>
    <w:p w14:paraId="3E9E0F84"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okoljska</w:t>
      </w:r>
      <w:proofErr w:type="spellEnd"/>
      <w:r w:rsidRPr="00D31F47">
        <w:rPr>
          <w:rFonts w:ascii="Calibri" w:hAnsi="Calibri" w:cs="Calibri"/>
          <w:sz w:val="20"/>
          <w:szCs w:val="20"/>
          <w:lang w:eastAsia="en-US"/>
        </w:rPr>
        <w:t xml:space="preserve"> dajatev za onesnaževanje okolja zaradi odvajanja odpadne vode,</w:t>
      </w:r>
    </w:p>
    <w:p w14:paraId="50C614DE"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trošarine na mineralna olja in pline,</w:t>
      </w:r>
    </w:p>
    <w:p w14:paraId="5A1B614A"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trošarina za trda goriva,</w:t>
      </w:r>
    </w:p>
    <w:p w14:paraId="67702926"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trošarina za električno energijo,</w:t>
      </w:r>
    </w:p>
    <w:p w14:paraId="54E78BC4"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davek od novih motornih vozil,</w:t>
      </w:r>
    </w:p>
    <w:p w14:paraId="51E9CCCC"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dodatni davek na motorna vozila,</w:t>
      </w:r>
    </w:p>
    <w:p w14:paraId="11628BD9"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davek od prometa rabljenih motornih vozil,</w:t>
      </w:r>
    </w:p>
    <w:p w14:paraId="0C9BC03A"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davek od plovil,</w:t>
      </w:r>
    </w:p>
    <w:p w14:paraId="4E2A33FB"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dodatni davek od vodnih plovil,</w:t>
      </w:r>
    </w:p>
    <w:p w14:paraId="441905E4"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letna dajatev pravnih oseb za uporabo vozil v cestnem prometu,</w:t>
      </w:r>
    </w:p>
    <w:p w14:paraId="0F03D047"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letna povračila fizičnih oseb in zasebnikov za uporabo cest,</w:t>
      </w:r>
    </w:p>
    <w:p w14:paraId="2059DC1B"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posebno nadomestilo za izvrševanje gospodarske javne službe oblikovanja obveznih rezerv nafte in njenih derivatov,</w:t>
      </w:r>
    </w:p>
    <w:p w14:paraId="325DC702"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vodna povračila,</w:t>
      </w:r>
    </w:p>
    <w:p w14:paraId="52A87157"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pribitek k cestnini,</w:t>
      </w:r>
    </w:p>
    <w:p w14:paraId="2310F9BD"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taksa za pretovor v koprskem tovornem pristanišču,</w:t>
      </w:r>
    </w:p>
    <w:p w14:paraId="5D49870C" w14:textId="77777777" w:rsidR="002C595F" w:rsidRPr="00D31F47" w:rsidRDefault="002C595F" w:rsidP="002C595F">
      <w:pPr>
        <w:numPr>
          <w:ilvl w:val="0"/>
          <w:numId w:val="2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prispevek za zagotavljanje podpor proizvodnji električne energije iz OVE in SPTE.</w:t>
      </w:r>
    </w:p>
    <w:p w14:paraId="68CECAD2" w14:textId="77777777" w:rsidR="002C595F" w:rsidRPr="00D31F47" w:rsidRDefault="002C595F" w:rsidP="002C595F">
      <w:pPr>
        <w:spacing w:after="160" w:line="252" w:lineRule="auto"/>
        <w:jc w:val="both"/>
        <w:rPr>
          <w:rFonts w:ascii="Calibri" w:hAnsi="Calibri" w:cs="Calibri"/>
          <w:sz w:val="20"/>
          <w:szCs w:val="20"/>
          <w:lang w:eastAsia="en-US"/>
        </w:rPr>
      </w:pPr>
    </w:p>
    <w:p w14:paraId="6047D6F8"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 xml:space="preserve">MF na seznam proračunskih prihodkov, ki jih spremlja, lahko doda tudi druge dajatve, za katere sámo oceni, da sodijo med dajatve, ki imajo močen pozitivni vpliv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w:t>
      </w:r>
    </w:p>
    <w:p w14:paraId="3F0ECB86"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Poleg tega se s to Metodologijo ocenjujejo tudi t. i. davčni izdatki. To so znižanja davčne obveznosti, tudi v obliki vračil davka ali delne ali popolne oprostitve plačila davka. S to Metodologijo se ocenjuje vpliv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le za davčne izdatke, ki so vrednostno ocenjeni v Poročilu o davčnih izdatkih za zadevno leto</w:t>
      </w:r>
      <w:r w:rsidRPr="00D31F47">
        <w:rPr>
          <w:rFonts w:ascii="Calibri" w:hAnsi="Calibri" w:cs="Calibri"/>
          <w:sz w:val="20"/>
          <w:szCs w:val="20"/>
          <w:vertAlign w:val="superscript"/>
          <w:lang w:eastAsia="en-US"/>
        </w:rPr>
        <w:footnoteReference w:id="38"/>
      </w:r>
      <w:r w:rsidRPr="00D31F47">
        <w:rPr>
          <w:rFonts w:ascii="Calibri" w:hAnsi="Calibri" w:cs="Calibri"/>
          <w:sz w:val="20"/>
          <w:szCs w:val="20"/>
          <w:lang w:eastAsia="en-US"/>
        </w:rPr>
        <w:t>. Če slednje vsebuje oznako vpliva posameznega davčnega izdatka, se to upošteva, v nasprotnem primeru pa se oceni, kot je predvideno s Tabelo 1.</w:t>
      </w:r>
    </w:p>
    <w:p w14:paraId="35A2AEF1" w14:textId="77777777" w:rsidR="002C595F" w:rsidRPr="00D31F47" w:rsidRDefault="002C595F" w:rsidP="002C595F">
      <w:pPr>
        <w:spacing w:after="160" w:line="252" w:lineRule="auto"/>
        <w:jc w:val="both"/>
        <w:rPr>
          <w:rFonts w:ascii="Calibri" w:hAnsi="Calibri" w:cs="Calibri"/>
          <w:sz w:val="20"/>
          <w:szCs w:val="20"/>
          <w:lang w:eastAsia="en-US"/>
        </w:rPr>
      </w:pPr>
    </w:p>
    <w:p w14:paraId="3D1E3688" w14:textId="77777777" w:rsidR="002C595F" w:rsidRPr="00D31F47" w:rsidRDefault="002C595F" w:rsidP="002C595F">
      <w:pPr>
        <w:numPr>
          <w:ilvl w:val="0"/>
          <w:numId w:val="2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korak – POJASNILO OCENE</w:t>
      </w:r>
    </w:p>
    <w:p w14:paraId="4B1ED739"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Izbira ocene smeri vpliva se na kratko pojasni v Tabeli 1 v stolpcu »Pojasnilo vpliva« za vsak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 posamezno. </w:t>
      </w:r>
    </w:p>
    <w:p w14:paraId="79337B0C"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Pojasnilo ocene naj vsebuje tudi:</w:t>
      </w:r>
    </w:p>
    <w:p w14:paraId="4704774A" w14:textId="77777777" w:rsidR="002C595F" w:rsidRPr="00D31F47" w:rsidRDefault="002C595F" w:rsidP="002C595F">
      <w:pPr>
        <w:numPr>
          <w:ilvl w:val="0"/>
          <w:numId w:val="28"/>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navedbo strategije, h katere uresničitvi projekt, ukrep ali davčni izdatek prispeva, ter </w:t>
      </w:r>
    </w:p>
    <w:p w14:paraId="11613C82" w14:textId="77777777" w:rsidR="002C595F" w:rsidRPr="00D31F47" w:rsidRDefault="002C595F" w:rsidP="002C595F">
      <w:pPr>
        <w:numPr>
          <w:ilvl w:val="0"/>
          <w:numId w:val="28"/>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opis, kako oziroma na kakšen način projekt, ukrep ali davčni izdatek prispeva k uresničitvi strategije oziroma danih zavez Slovenije. </w:t>
      </w:r>
    </w:p>
    <w:p w14:paraId="5A5B0CE9" w14:textId="77777777" w:rsidR="002C595F" w:rsidRPr="00D31F47" w:rsidRDefault="002C595F" w:rsidP="002C595F">
      <w:pPr>
        <w:spacing w:after="160" w:line="252" w:lineRule="auto"/>
        <w:jc w:val="both"/>
        <w:rPr>
          <w:rFonts w:ascii="Calibri" w:hAnsi="Calibri" w:cs="Calibri"/>
          <w:sz w:val="20"/>
          <w:szCs w:val="20"/>
          <w:lang w:eastAsia="en-US"/>
        </w:rPr>
      </w:pPr>
    </w:p>
    <w:p w14:paraId="720B1DA2" w14:textId="77777777" w:rsidR="002C595F" w:rsidRPr="00D31F47" w:rsidRDefault="002C595F" w:rsidP="002C595F">
      <w:pPr>
        <w:numPr>
          <w:ilvl w:val="0"/>
          <w:numId w:val="2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korak – DOLOČITEV IN OZNAKA POSAMEZNEGA PROJEKTA ALI UKREPA </w:t>
      </w:r>
    </w:p>
    <w:p w14:paraId="2F7CCBA2"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Glede na </w:t>
      </w:r>
      <w:proofErr w:type="spellStart"/>
      <w:r w:rsidRPr="00D31F47">
        <w:rPr>
          <w:rFonts w:ascii="Calibri" w:hAnsi="Calibri" w:cs="Calibri"/>
          <w:sz w:val="20"/>
          <w:szCs w:val="20"/>
          <w:lang w:eastAsia="en-US"/>
        </w:rPr>
        <w:t>samoocenjene</w:t>
      </w:r>
      <w:proofErr w:type="spellEnd"/>
      <w:r w:rsidRPr="00D31F47">
        <w:rPr>
          <w:rFonts w:ascii="Calibri" w:hAnsi="Calibri" w:cs="Calibri"/>
          <w:sz w:val="20"/>
          <w:szCs w:val="20"/>
          <w:lang w:eastAsia="en-US"/>
        </w:rPr>
        <w:t xml:space="preserve"> smeri vpliva iz Tabele 1 stolpca »Vpliv«, se posameznemu projektu, ukrepu ali davčnemu izdatku določi skupna oznaka vpliva in jo označi z oznako X v Tabeli 1 v kvadratku pod ustrezno oznako vpliva v vrstici »Oznaka projekta, ukrepa ali davčnega izdatka«. Pri tem se dodeljene ocene ne seštevajo</w:t>
      </w:r>
      <w:r w:rsidRPr="00D31F47">
        <w:rPr>
          <w:rFonts w:ascii="Calibri" w:hAnsi="Calibri" w:cs="Calibri"/>
          <w:sz w:val="20"/>
          <w:szCs w:val="20"/>
          <w:vertAlign w:val="superscript"/>
          <w:lang w:eastAsia="en-US"/>
        </w:rPr>
        <w:footnoteReference w:id="39"/>
      </w:r>
      <w:r w:rsidRPr="00D31F47">
        <w:rPr>
          <w:rFonts w:ascii="Calibri" w:hAnsi="Calibri" w:cs="Calibri"/>
          <w:sz w:val="20"/>
          <w:szCs w:val="20"/>
          <w:lang w:eastAsia="en-US"/>
        </w:rPr>
        <w:t xml:space="preserve">, temveč </w:t>
      </w:r>
      <w:bookmarkStart w:id="56" w:name="_Hlk141950799"/>
      <w:r w:rsidRPr="00D31F47">
        <w:rPr>
          <w:rFonts w:ascii="Calibri" w:hAnsi="Calibri" w:cs="Calibri"/>
          <w:sz w:val="20"/>
          <w:szCs w:val="20"/>
          <w:lang w:eastAsia="en-US"/>
        </w:rPr>
        <w:t>se sledi le dodeljenim pozitivnim in negativnim ocenam</w:t>
      </w:r>
      <w:bookmarkEnd w:id="56"/>
      <w:r w:rsidRPr="00D31F47">
        <w:rPr>
          <w:rFonts w:ascii="Calibri" w:hAnsi="Calibri" w:cs="Calibri"/>
          <w:sz w:val="20"/>
          <w:szCs w:val="20"/>
          <w:lang w:eastAsia="en-US"/>
        </w:rPr>
        <w:t xml:space="preserve">. </w:t>
      </w:r>
      <w:bookmarkStart w:id="57" w:name="_Hlk141950837"/>
      <w:r w:rsidRPr="00D31F47">
        <w:rPr>
          <w:rFonts w:ascii="Calibri" w:hAnsi="Calibri" w:cs="Calibri"/>
          <w:sz w:val="20"/>
          <w:szCs w:val="20"/>
          <w:lang w:eastAsia="en-US"/>
        </w:rPr>
        <w:t>Edino dodeljena ocena -2, ne glede na preostale ocene, skladno z načelom DNSH takoj določa projekt ali ukrep ali davčni izdatek kot neugoden. Ocena 0 ni ne pozitivna ne negativna.</w:t>
      </w:r>
      <w:bookmarkEnd w:id="57"/>
      <w:r w:rsidRPr="00D31F47">
        <w:rPr>
          <w:rFonts w:ascii="Calibri" w:hAnsi="Calibri" w:cs="Calibri"/>
          <w:sz w:val="20"/>
          <w:szCs w:val="20"/>
          <w:lang w:eastAsia="en-US"/>
        </w:rPr>
        <w:t xml:space="preserve"> Skupna oznaka vpliva X torej določa vpliv, ki je:</w:t>
      </w:r>
    </w:p>
    <w:p w14:paraId="619CE263" w14:textId="77777777" w:rsidR="002C595F" w:rsidRPr="00D31F47" w:rsidRDefault="002C595F" w:rsidP="002C595F">
      <w:pPr>
        <w:numPr>
          <w:ilvl w:val="0"/>
          <w:numId w:val="29"/>
        </w:numPr>
        <w:spacing w:after="160" w:line="252" w:lineRule="auto"/>
        <w:jc w:val="both"/>
        <w:rPr>
          <w:rFonts w:ascii="Calibri" w:hAnsi="Calibri" w:cs="Calibri"/>
          <w:sz w:val="20"/>
          <w:szCs w:val="20"/>
          <w:lang w:eastAsia="en-US"/>
        </w:rPr>
      </w:pPr>
      <w:bookmarkStart w:id="58" w:name="_Hlk139372806"/>
      <w:r w:rsidRPr="00D31F47">
        <w:rPr>
          <w:rFonts w:ascii="Calibri" w:hAnsi="Calibri" w:cs="Calibri"/>
          <w:sz w:val="20"/>
          <w:szCs w:val="20"/>
          <w:lang w:eastAsia="en-US"/>
        </w:rPr>
        <w:t xml:space="preserve">Ugoden, kadar je pri vsaj enem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podana pozitivna ocena in ni negativne ocene za kateregakoli od preostalih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w:t>
      </w:r>
    </w:p>
    <w:p w14:paraId="5AA5D651" w14:textId="77777777" w:rsidR="002C595F" w:rsidRPr="00D31F47" w:rsidRDefault="002C595F" w:rsidP="002C595F">
      <w:pPr>
        <w:numPr>
          <w:ilvl w:val="0"/>
          <w:numId w:val="29"/>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Mešan, kadar so posamezne ocene vpliva pozitivne in negativne ter pri nobenem od šestih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ni podana ocena -2;</w:t>
      </w:r>
    </w:p>
    <w:p w14:paraId="271BBFEA" w14:textId="77777777" w:rsidR="002C595F" w:rsidRPr="00D31F47" w:rsidRDefault="002C595F" w:rsidP="002C595F">
      <w:pPr>
        <w:numPr>
          <w:ilvl w:val="0"/>
          <w:numId w:val="29"/>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Neugoden, kadar je pri vsaj enem od šestih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podana ocena -2 ali kadar je pri vsaj enem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negativen vpliv ter ni pozitivne ocene za kateregakoli od preostalih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w:t>
      </w:r>
    </w:p>
    <w:p w14:paraId="6E9E295B" w14:textId="77777777" w:rsidR="002C595F" w:rsidRPr="00D31F47" w:rsidRDefault="002C595F" w:rsidP="002C595F">
      <w:pPr>
        <w:numPr>
          <w:ilvl w:val="0"/>
          <w:numId w:val="29"/>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Nevtralen, pri vseh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ciljih je ocena 0 - »ni vpliva«.</w:t>
      </w:r>
    </w:p>
    <w:p w14:paraId="44A56E7C" w14:textId="77777777" w:rsidR="002C595F" w:rsidRPr="00D31F47" w:rsidRDefault="002C595F" w:rsidP="002C595F">
      <w:pPr>
        <w:spacing w:after="160" w:line="252" w:lineRule="auto"/>
        <w:jc w:val="both"/>
        <w:rPr>
          <w:rFonts w:ascii="Calibri" w:hAnsi="Calibri" w:cs="Calibri"/>
          <w:sz w:val="20"/>
          <w:szCs w:val="20"/>
          <w:lang w:eastAsia="en-US"/>
        </w:rPr>
      </w:pPr>
      <w:bookmarkStart w:id="59" w:name="_Hlk140142743"/>
      <w:bookmarkEnd w:id="58"/>
      <w:r w:rsidRPr="00D31F47">
        <w:rPr>
          <w:rFonts w:ascii="Calibri" w:hAnsi="Calibri" w:cs="Calibri"/>
          <w:sz w:val="20"/>
          <w:szCs w:val="20"/>
          <w:lang w:eastAsia="en-US"/>
        </w:rPr>
        <w:t xml:space="preserve">Kadar je v 1. koraku ocenjen vpliv na katerikoli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 ocenjen z -2, tak projekt, ukrep ali davčni izdatek ne izpolnjuje načela DNSH, zato njihova skupna oznaka vpliva ne more biti nevtralna ali pozitivna, ne glede na njihov prispevek k preostalim </w:t>
      </w:r>
      <w:proofErr w:type="spellStart"/>
      <w:r w:rsidRPr="00D31F47">
        <w:rPr>
          <w:rFonts w:ascii="Calibri" w:hAnsi="Calibri" w:cs="Calibri"/>
          <w:sz w:val="20"/>
          <w:szCs w:val="20"/>
          <w:lang w:eastAsia="en-US"/>
        </w:rPr>
        <w:t>okoljskim</w:t>
      </w:r>
      <w:proofErr w:type="spellEnd"/>
      <w:r w:rsidRPr="00D31F47">
        <w:rPr>
          <w:rFonts w:ascii="Calibri" w:hAnsi="Calibri" w:cs="Calibri"/>
          <w:sz w:val="20"/>
          <w:szCs w:val="20"/>
          <w:lang w:eastAsia="en-US"/>
        </w:rPr>
        <w:t xml:space="preserve"> ciljem.</w:t>
      </w:r>
    </w:p>
    <w:p w14:paraId="198C7094" w14:textId="77777777" w:rsidR="002C595F" w:rsidRPr="00D31F47" w:rsidRDefault="002C595F" w:rsidP="002C595F">
      <w:pPr>
        <w:spacing w:after="160" w:line="252" w:lineRule="auto"/>
        <w:jc w:val="both"/>
        <w:rPr>
          <w:rFonts w:ascii="Calibri" w:hAnsi="Calibri" w:cs="Calibri"/>
          <w:sz w:val="20"/>
          <w:szCs w:val="20"/>
          <w:lang w:eastAsia="en-US"/>
        </w:rPr>
      </w:pPr>
      <w:bookmarkStart w:id="60" w:name="_Hlk141881040"/>
      <w:bookmarkEnd w:id="59"/>
      <w:r w:rsidRPr="00D31F47">
        <w:rPr>
          <w:rFonts w:ascii="Calibri" w:hAnsi="Calibri" w:cs="Calibri"/>
          <w:sz w:val="20"/>
          <w:szCs w:val="20"/>
          <w:lang w:eastAsia="en-US"/>
        </w:rPr>
        <w:t xml:space="preserve">Posameznemu ukrepu, </w:t>
      </w:r>
      <w:bookmarkStart w:id="61" w:name="_Hlk141868055"/>
      <w:r w:rsidRPr="00D31F47">
        <w:rPr>
          <w:rFonts w:ascii="Calibri" w:hAnsi="Calibri" w:cs="Calibri"/>
          <w:sz w:val="20"/>
          <w:szCs w:val="20"/>
          <w:lang w:eastAsia="en-US"/>
        </w:rPr>
        <w:t xml:space="preserve">projektu v pripravi, evidenčnemu projektu ali davčnemu izdatku </w:t>
      </w:r>
      <w:bookmarkEnd w:id="61"/>
      <w:r w:rsidRPr="00D31F47">
        <w:rPr>
          <w:rFonts w:ascii="Calibri" w:hAnsi="Calibri" w:cs="Calibri"/>
          <w:sz w:val="20"/>
          <w:szCs w:val="20"/>
          <w:lang w:eastAsia="en-US"/>
        </w:rPr>
        <w:t xml:space="preserve">se izjemoma lahko, poleg ene od zgoraj navedenih štirih oznak skupnega vpliva, določi tudi skupna oznaka vpliva Neznan, kadar ni razpoložljivih informacij ali ni podatkov za presojo vpliva na kateregakoli 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w:t>
      </w:r>
      <w:bookmarkEnd w:id="60"/>
      <w:r w:rsidRPr="00D31F47">
        <w:rPr>
          <w:rFonts w:ascii="Calibri" w:hAnsi="Calibri" w:cs="Calibri"/>
          <w:sz w:val="20"/>
          <w:szCs w:val="20"/>
          <w:lang w:eastAsia="en-US"/>
        </w:rPr>
        <w:t xml:space="preserve"> Ker je vpliv na enega </w:t>
      </w:r>
      <w:r w:rsidRPr="00D31F47">
        <w:rPr>
          <w:rFonts w:ascii="Calibri" w:hAnsi="Calibri" w:cs="Calibri"/>
          <w:sz w:val="20"/>
          <w:szCs w:val="20"/>
          <w:lang w:eastAsia="en-US"/>
        </w:rPr>
        <w:lastRenderedPageBreak/>
        <w:t xml:space="preserve">od </w:t>
      </w:r>
      <w:proofErr w:type="spellStart"/>
      <w:r w:rsidRPr="00D31F47">
        <w:rPr>
          <w:rFonts w:ascii="Calibri" w:hAnsi="Calibri" w:cs="Calibri"/>
          <w:sz w:val="20"/>
          <w:szCs w:val="20"/>
          <w:lang w:eastAsia="en-US"/>
        </w:rPr>
        <w:t>okoljskih</w:t>
      </w:r>
      <w:proofErr w:type="spellEnd"/>
      <w:r w:rsidRPr="00D31F47">
        <w:rPr>
          <w:rFonts w:ascii="Calibri" w:hAnsi="Calibri" w:cs="Calibri"/>
          <w:sz w:val="20"/>
          <w:szCs w:val="20"/>
          <w:lang w:eastAsia="en-US"/>
        </w:rPr>
        <w:t xml:space="preserve"> ciljev označen kot neznan, je celotni ukrep, projekt v pripravi, evidenčni projekt ali davčni izdatek ocenjen kot Neznan, saj obstaja tveganje, da ima lahko pomemben negativen vpliv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w:t>
      </w:r>
    </w:p>
    <w:p w14:paraId="3BC795F6" w14:textId="77777777" w:rsidR="002C595F" w:rsidRPr="00D31F47" w:rsidRDefault="002C595F" w:rsidP="002C595F">
      <w:pPr>
        <w:spacing w:after="160" w:line="252" w:lineRule="auto"/>
        <w:jc w:val="both"/>
        <w:rPr>
          <w:rFonts w:ascii="Calibri" w:hAnsi="Calibri" w:cs="Calibri"/>
          <w:sz w:val="20"/>
          <w:szCs w:val="20"/>
          <w:lang w:eastAsia="en-US"/>
        </w:rPr>
      </w:pPr>
    </w:p>
    <w:p w14:paraId="72D0E10C" w14:textId="77777777" w:rsidR="002C595F" w:rsidRPr="00D31F47" w:rsidRDefault="002C595F" w:rsidP="002C595F">
      <w:pPr>
        <w:spacing w:after="160" w:line="252" w:lineRule="auto"/>
        <w:jc w:val="both"/>
        <w:rPr>
          <w:rFonts w:ascii="Calibri" w:hAnsi="Calibri" w:cs="Calibri"/>
          <w:sz w:val="20"/>
          <w:szCs w:val="20"/>
          <w:lang w:eastAsia="en-US"/>
        </w:rPr>
      </w:pPr>
    </w:p>
    <w:p w14:paraId="52566BAA" w14:textId="77777777" w:rsidR="002C595F" w:rsidRPr="00D31F47" w:rsidRDefault="002C595F" w:rsidP="002C595F">
      <w:pPr>
        <w:spacing w:after="160" w:line="252" w:lineRule="auto"/>
        <w:jc w:val="both"/>
        <w:rPr>
          <w:rFonts w:ascii="Calibri" w:hAnsi="Calibri" w:cs="Calibri"/>
          <w:sz w:val="20"/>
          <w:szCs w:val="20"/>
          <w:lang w:eastAsia="en-US"/>
        </w:rPr>
      </w:pPr>
    </w:p>
    <w:p w14:paraId="586D3E96" w14:textId="77777777" w:rsidR="002C595F" w:rsidRPr="00D31F47" w:rsidRDefault="002C595F" w:rsidP="002C595F">
      <w:pPr>
        <w:numPr>
          <w:ilvl w:val="0"/>
          <w:numId w:val="2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korak – VNOS V NRP</w:t>
      </w:r>
    </w:p>
    <w:p w14:paraId="7206D48F"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 obrazcu 3: NRP se za projekt (vključno projekt v pripravi, evidenčni projekt) ali ukrep v novi rubriki »Vpliv na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iz spustnega seznama izbere in označi ustrezno oznako: Ugoden, Mešan, Neugoden, Nevtralen ali Neznan, kot določeno v 3. koraku. </w:t>
      </w:r>
    </w:p>
    <w:p w14:paraId="0B156A83"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br w:type="page"/>
      </w:r>
    </w:p>
    <w:p w14:paraId="4FA3E11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PRILOGA 1: Usmeritve za dodelitev ocene vpliva</w:t>
      </w:r>
    </w:p>
    <w:p w14:paraId="5CFFA784"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Posamezna ocena se dodeli posameznemu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cilju glede na prispevek projekta, ukrepa ali davčnega izdatka h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cilju. </w:t>
      </w:r>
    </w:p>
    <w:p w14:paraId="56CA6392"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Blažitev podnebnih sprememb</w:t>
      </w:r>
    </w:p>
    <w:p w14:paraId="2D5AB21B" w14:textId="77777777" w:rsidR="002C595F" w:rsidRPr="00D31F47" w:rsidRDefault="002C595F" w:rsidP="002C595F">
      <w:pPr>
        <w:spacing w:after="160" w:line="252" w:lineRule="auto"/>
        <w:jc w:val="both"/>
        <w:rPr>
          <w:rFonts w:ascii="Calibri" w:hAnsi="Calibri" w:cs="Calibri"/>
          <w:sz w:val="20"/>
          <w:szCs w:val="20"/>
          <w:lang w:eastAsia="en-US"/>
        </w:rPr>
      </w:pPr>
    </w:p>
    <w:p w14:paraId="0B6F7607"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Tabela 2: Usmeritve za dodelitev ocene vpliva na cilj blažitev podnebnih sprememb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1606"/>
        <w:gridCol w:w="734"/>
      </w:tblGrid>
      <w:tr w:rsidR="002C595F" w:rsidRPr="00D31F47" w14:paraId="5614A706" w14:textId="77777777" w:rsidTr="00686B94">
        <w:tc>
          <w:tcPr>
            <w:tcW w:w="0" w:type="auto"/>
            <w:tcBorders>
              <w:top w:val="single" w:sz="4" w:space="0" w:color="auto"/>
              <w:left w:val="single" w:sz="4" w:space="0" w:color="auto"/>
              <w:bottom w:val="single" w:sz="4" w:space="0" w:color="auto"/>
              <w:right w:val="single" w:sz="4" w:space="0" w:color="auto"/>
            </w:tcBorders>
            <w:shd w:val="clear" w:color="auto" w:fill="E2EFD9"/>
            <w:hideMark/>
          </w:tcPr>
          <w:p w14:paraId="4E0F913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ukrep ali davčni izdatek prispevajo k cilju blažitev podnebnih sprememb kadar</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46426D9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7D73947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0C96245F" w14:textId="77777777" w:rsidTr="00686B94">
        <w:trPr>
          <w:trHeight w:val="1696"/>
        </w:trPr>
        <w:tc>
          <w:tcPr>
            <w:tcW w:w="0" w:type="auto"/>
            <w:vMerge w:val="restart"/>
            <w:tcBorders>
              <w:top w:val="single" w:sz="4" w:space="0" w:color="auto"/>
              <w:left w:val="single" w:sz="4" w:space="0" w:color="auto"/>
              <w:bottom w:val="single" w:sz="4" w:space="0" w:color="auto"/>
              <w:right w:val="single" w:sz="4" w:space="0" w:color="auto"/>
            </w:tcBorders>
            <w:hideMark/>
          </w:tcPr>
          <w:p w14:paraId="715877C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stabilizaciji koncentracije toplogrednih plinov v ozračju in sicer s preprečevanjem ali zmanjševanjem emisij toplogrednih plinov ali povečevanjem odvzemov toplogrednih plinov, tudi z inovativnimi procesi ali proizvodi, in sicer:</w:t>
            </w:r>
          </w:p>
          <w:p w14:paraId="69F71A80"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ustvarjanjem, prenašanjem, shranjevanjem, distribucijo ali uporabo energije iz obnovljivih virov, vključno z uporabo inovativne tehnologije, s katero bi bilo v prihodnje mogoče doseči znatne prihranke, ali s potrebno okrepitvijo ali razširitvijo omrežja;</w:t>
            </w:r>
          </w:p>
          <w:p w14:paraId="47C09636"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izboljšanjem energetske učinkovitosti;</w:t>
            </w:r>
          </w:p>
          <w:p w14:paraId="424F7D2B"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povečanjem deleža čiste ali podnebno nevtralne mobilnosti;</w:t>
            </w:r>
          </w:p>
          <w:p w14:paraId="7E81B581"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prehodom na uporabo obnovljivih materialov iz trajnostnih virov;</w:t>
            </w:r>
          </w:p>
          <w:p w14:paraId="511D22BA"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 intenzivnejšo uporabo tehnologij za </w:t>
            </w:r>
            <w:proofErr w:type="spellStart"/>
            <w:r w:rsidRPr="00D31F47">
              <w:rPr>
                <w:rFonts w:ascii="Calibri" w:hAnsi="Calibri" w:cs="Calibri"/>
                <w:sz w:val="20"/>
                <w:szCs w:val="20"/>
                <w:lang w:eastAsia="en-US"/>
              </w:rPr>
              <w:t>okoljsko</w:t>
            </w:r>
            <w:proofErr w:type="spellEnd"/>
            <w:r w:rsidRPr="00D31F47">
              <w:rPr>
                <w:rFonts w:ascii="Calibri" w:hAnsi="Calibri" w:cs="Calibri"/>
                <w:sz w:val="20"/>
                <w:szCs w:val="20"/>
                <w:lang w:eastAsia="en-US"/>
              </w:rPr>
              <w:t xml:space="preserve"> varno zajemanje in uporabo ogljika ter tehnologij za zajemanje in shranjevanje ogljika, ki zagotavljajo neto zmanjšanje emisij toplogrednih plinov;</w:t>
            </w:r>
          </w:p>
          <w:p w14:paraId="65CA25FD"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krepitvijo talnih ponorov ogljika, tudi s preprečevanjem krčenja in propadanja gozdov, obnovo gozdov, trajnostnim upravljanjem in obnovo njivskih površin, travišč in mokrišč, pogozdovanjem in regenerativnim kmetijstvom;</w:t>
            </w:r>
          </w:p>
          <w:p w14:paraId="172054BF"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 vzpostavitvijo energetske infrastrukture, ki je potrebna za omogočanje </w:t>
            </w:r>
            <w:proofErr w:type="spellStart"/>
            <w:r w:rsidRPr="00D31F47">
              <w:rPr>
                <w:rFonts w:ascii="Calibri" w:hAnsi="Calibri" w:cs="Calibri"/>
                <w:sz w:val="20"/>
                <w:szCs w:val="20"/>
                <w:lang w:eastAsia="en-US"/>
              </w:rPr>
              <w:t>dekarbonizacije</w:t>
            </w:r>
            <w:proofErr w:type="spellEnd"/>
            <w:r w:rsidRPr="00D31F47">
              <w:rPr>
                <w:rFonts w:ascii="Calibri" w:hAnsi="Calibri" w:cs="Calibri"/>
                <w:sz w:val="20"/>
                <w:szCs w:val="20"/>
                <w:lang w:eastAsia="en-US"/>
              </w:rPr>
              <w:t xml:space="preserve"> energetskih sistemov;</w:t>
            </w:r>
          </w:p>
          <w:p w14:paraId="4E5FE433"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s proizvodnjo čistih in učinkovitih goriv iz obnovljivih ali </w:t>
            </w:r>
            <w:proofErr w:type="spellStart"/>
            <w:r w:rsidRPr="00D31F47">
              <w:rPr>
                <w:rFonts w:ascii="Calibri" w:hAnsi="Calibri" w:cs="Calibri"/>
                <w:sz w:val="20"/>
                <w:szCs w:val="20"/>
                <w:lang w:eastAsia="en-US"/>
              </w:rPr>
              <w:t>ogljično</w:t>
            </w:r>
            <w:proofErr w:type="spellEnd"/>
            <w:r w:rsidRPr="00D31F47">
              <w:rPr>
                <w:rFonts w:ascii="Calibri" w:hAnsi="Calibri" w:cs="Calibri"/>
                <w:sz w:val="20"/>
                <w:szCs w:val="20"/>
                <w:lang w:eastAsia="en-US"/>
              </w:rPr>
              <w:t xml:space="preserve"> nevtralnih virov;</w:t>
            </w:r>
          </w:p>
          <w:p w14:paraId="4FC256F0"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dejavnost privede do zmanjšanja emisij toplogrednih plinov;</w:t>
            </w:r>
          </w:p>
          <w:p w14:paraId="6D8E09EE"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drugimi pozitivni vplivi, ki izhajajo iz Uredbe EU o taksonomiji oziroma iz Tehničnih smernic EK za uporabo načela DNSH;</w:t>
            </w:r>
          </w:p>
          <w:p w14:paraId="7D1FDA01"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drugo – predlagatelj sam navede opis prispevka k cilju blažitev podnebnih sprememb.</w:t>
            </w:r>
          </w:p>
          <w:p w14:paraId="49FB63F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4C3670C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doseganje cilja iz nacionalnega razvojnega dokumenta na področju blažitev podnebnih sprememb (obvezna navedba dokumenta in opisni prispevek k doseganju ciljev).</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0E2F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460472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237EAD8D" w14:textId="77777777" w:rsidTr="00686B94">
        <w:trPr>
          <w:trHeight w:val="1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E0063" w14:textId="77777777" w:rsidR="002C595F" w:rsidRPr="00D31F47" w:rsidRDefault="002C595F" w:rsidP="00686B94">
            <w:pPr>
              <w:spacing w:after="160" w:line="252" w:lineRule="auto"/>
              <w:jc w:val="both"/>
              <w:rPr>
                <w:rFonts w:ascii="Calibri" w:hAnsi="Calibri" w:cs="Calibr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961D8C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Ni vpliva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9C69CE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015DADBE" w14:textId="77777777" w:rsidTr="00686B94">
        <w:trPr>
          <w:trHeight w:val="1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4CD51" w14:textId="77777777" w:rsidR="002C595F" w:rsidRPr="00D31F47" w:rsidRDefault="002C595F" w:rsidP="00686B94">
            <w:pPr>
              <w:spacing w:after="160" w:line="252" w:lineRule="auto"/>
              <w:jc w:val="both"/>
              <w:rPr>
                <w:rFonts w:ascii="Calibri" w:hAnsi="Calibri" w:cs="Calibr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7D5871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DA34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26ADB431" w14:textId="77777777" w:rsidTr="00686B94">
        <w:trPr>
          <w:trHeight w:val="1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F086D" w14:textId="77777777" w:rsidR="002C595F" w:rsidRPr="00D31F47" w:rsidRDefault="002C595F" w:rsidP="00686B94">
            <w:pPr>
              <w:spacing w:after="160" w:line="252" w:lineRule="auto"/>
              <w:jc w:val="both"/>
              <w:rPr>
                <w:rFonts w:ascii="Calibri" w:hAnsi="Calibri" w:cs="Calibr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452EC2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Močno negativen oz. bistveno škoduje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C398B9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7D167C30" w14:textId="77777777" w:rsidTr="00686B94">
        <w:tc>
          <w:tcPr>
            <w:tcW w:w="0" w:type="auto"/>
            <w:vMerge/>
            <w:tcBorders>
              <w:top w:val="single" w:sz="4" w:space="0" w:color="auto"/>
              <w:left w:val="single" w:sz="4" w:space="0" w:color="auto"/>
              <w:bottom w:val="single" w:sz="4" w:space="0" w:color="auto"/>
              <w:right w:val="single" w:sz="4" w:space="0" w:color="auto"/>
            </w:tcBorders>
            <w:vAlign w:val="center"/>
            <w:hideMark/>
          </w:tcPr>
          <w:p w14:paraId="70E69171" w14:textId="77777777" w:rsidR="002C595F" w:rsidRPr="00D31F47" w:rsidRDefault="002C595F" w:rsidP="00686B94">
            <w:pPr>
              <w:spacing w:after="160" w:line="252" w:lineRule="auto"/>
              <w:jc w:val="both"/>
              <w:rPr>
                <w:rFonts w:ascii="Calibri" w:hAnsi="Calibri" w:cs="Calibr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668D7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EF4E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62A72CDB"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Prilagajanje podnebnim spremembam</w:t>
      </w:r>
    </w:p>
    <w:p w14:paraId="4270AB4B" w14:textId="77777777" w:rsidR="002C595F" w:rsidRPr="00D31F47" w:rsidRDefault="002C595F" w:rsidP="002C595F">
      <w:pPr>
        <w:spacing w:after="160" w:line="252" w:lineRule="auto"/>
        <w:jc w:val="both"/>
        <w:rPr>
          <w:rFonts w:ascii="Calibri" w:hAnsi="Calibri" w:cs="Calibri"/>
          <w:sz w:val="20"/>
          <w:szCs w:val="20"/>
          <w:lang w:eastAsia="en-US"/>
        </w:rPr>
      </w:pPr>
    </w:p>
    <w:p w14:paraId="77683F00"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Tabela 3: Usmeritve za dodelitev ocene vpliva na cilj prilagajanje podnebnim spremembam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gridCol w:w="2040"/>
        <w:gridCol w:w="734"/>
      </w:tblGrid>
      <w:tr w:rsidR="002C595F" w:rsidRPr="00D31F47" w14:paraId="6AF8B754" w14:textId="77777777" w:rsidTr="00686B94">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hideMark/>
          </w:tcPr>
          <w:p w14:paraId="7545CC4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ukrep ali davčni izdatek prispevajo k cilju prilagajanje podnebnim spremembam kadar</w:t>
            </w:r>
          </w:p>
        </w:tc>
        <w:tc>
          <w:tcPr>
            <w:tcW w:w="20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BA7B3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3A15A21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48C27CE2" w14:textId="77777777" w:rsidTr="00686B94">
        <w:trPr>
          <w:trHeight w:val="987"/>
        </w:trPr>
        <w:tc>
          <w:tcPr>
            <w:tcW w:w="6216" w:type="dxa"/>
            <w:vMerge w:val="restart"/>
            <w:tcBorders>
              <w:top w:val="single" w:sz="4" w:space="0" w:color="auto"/>
              <w:left w:val="single" w:sz="4" w:space="0" w:color="auto"/>
              <w:bottom w:val="single" w:sz="4" w:space="0" w:color="auto"/>
              <w:right w:val="single" w:sz="4" w:space="0" w:color="auto"/>
            </w:tcBorders>
            <w:hideMark/>
          </w:tcPr>
          <w:p w14:paraId="629E0354"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prilagoditvene rešitve, ki prispevajo k preprečevanju ali zmanjševanju tveganja škodljivega vpliva sedanjega in pričakovanega prihodnjega podnebja na ljudi, naravo ali sredstva, gospodarstvo, ne da bi se pri tem povečalo tveganje za škodljiv vpliv na druge ljudi, naravo ali sredstva. Pri tem se upošteva najboljše razpoložljive podnebne napovedi glede na lokacijo in okoliščine;</w:t>
            </w:r>
          </w:p>
          <w:p w14:paraId="62F2AA6B"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dejavnost privede do zmanjšanja škodljivega vpliva na sedanje podnebje in pričakovano prihodnje podnebje, na dejavnost samo ali na ljudi, naravo ali sredstva;</w:t>
            </w:r>
          </w:p>
          <w:p w14:paraId="1280C336"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drugimi pozitivni vplivi, ki izhajajo iz Uredbe EU o taksonomiji oziroma iz Tehničnih smernic EK za uporabo načela DNSH;</w:t>
            </w:r>
          </w:p>
          <w:p w14:paraId="70CD9727" w14:textId="77777777" w:rsidR="002C595F" w:rsidRPr="00D31F47" w:rsidRDefault="002C595F" w:rsidP="00686B94">
            <w:pPr>
              <w:numPr>
                <w:ilvl w:val="0"/>
                <w:numId w:val="31"/>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drugo – predlagatelj sam navede opis prispevka k cilju prilagajanja podnebnim spremembam.</w:t>
            </w:r>
          </w:p>
          <w:p w14:paraId="1A2C974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3BB425A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doseganje cilja iz nacionalnega razvojnega dokumenta na področju prilagajanje podnebnim spremembam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0916687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3BB2786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48721CFC" w14:textId="77777777" w:rsidTr="00686B94">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DC609"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24E3429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D7EE70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3DAF8906" w14:textId="77777777" w:rsidTr="00686B94">
        <w:trPr>
          <w:trHeight w:val="8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CECBC8"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046CA88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5788FF1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3581DD11" w14:textId="77777777" w:rsidTr="00686B94">
        <w:trPr>
          <w:trHeight w:val="10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87955"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5C376A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26AC27D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6A4241E2" w14:textId="77777777" w:rsidTr="00686B9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AAD37"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7EA4013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74CFFDA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0AE67C0F" w14:textId="77777777" w:rsidR="002C595F" w:rsidRPr="00D31F47" w:rsidRDefault="002C595F" w:rsidP="002C595F">
      <w:pPr>
        <w:spacing w:after="160" w:line="252" w:lineRule="auto"/>
        <w:jc w:val="both"/>
        <w:rPr>
          <w:rFonts w:ascii="Calibri" w:hAnsi="Calibri" w:cs="Calibri"/>
          <w:sz w:val="20"/>
          <w:szCs w:val="20"/>
          <w:lang w:eastAsia="en-US"/>
        </w:rPr>
      </w:pPr>
    </w:p>
    <w:p w14:paraId="4731EFB7"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Trajnostna raba ter varstvo vodnih in morskih virov</w:t>
      </w:r>
    </w:p>
    <w:p w14:paraId="61C61605" w14:textId="77777777" w:rsidR="002C595F" w:rsidRPr="00D31F47" w:rsidRDefault="002C595F" w:rsidP="002C595F">
      <w:pPr>
        <w:spacing w:after="160" w:line="252" w:lineRule="auto"/>
        <w:jc w:val="both"/>
        <w:rPr>
          <w:rFonts w:ascii="Calibri" w:hAnsi="Calibri" w:cs="Calibri"/>
          <w:sz w:val="20"/>
          <w:szCs w:val="20"/>
          <w:lang w:eastAsia="en-US"/>
        </w:rPr>
      </w:pPr>
    </w:p>
    <w:p w14:paraId="0747B628"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Tabela 4: Usmeritve za dodelitev ocene vpliva na cilj trajnostna raba ter varstvo vodnih in morskih virov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gridCol w:w="2040"/>
        <w:gridCol w:w="734"/>
      </w:tblGrid>
      <w:tr w:rsidR="002C595F" w:rsidRPr="00D31F47" w14:paraId="72821E08" w14:textId="77777777" w:rsidTr="00686B94">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hideMark/>
          </w:tcPr>
          <w:p w14:paraId="6523C51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ukrep ali davčni izdatek prispevajo k cilju trajnostna raba ter varstvo vodnih in morskih virov kadar</w:t>
            </w:r>
          </w:p>
        </w:tc>
        <w:tc>
          <w:tcPr>
            <w:tcW w:w="20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4C014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06D9F46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142B1957" w14:textId="77777777" w:rsidTr="00686B94">
        <w:trPr>
          <w:trHeight w:val="1308"/>
        </w:trPr>
        <w:tc>
          <w:tcPr>
            <w:tcW w:w="6216" w:type="dxa"/>
            <w:vMerge w:val="restart"/>
            <w:tcBorders>
              <w:top w:val="single" w:sz="4" w:space="0" w:color="auto"/>
              <w:left w:val="single" w:sz="4" w:space="0" w:color="auto"/>
              <w:bottom w:val="single" w:sz="4" w:space="0" w:color="auto"/>
              <w:right w:val="single" w:sz="4" w:space="0" w:color="auto"/>
            </w:tcBorders>
            <w:hideMark/>
          </w:tcPr>
          <w:p w14:paraId="04C71A7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prispeva k trajnostni rabi ter varstvu vodnih in morskih virov, k doseganju dobrega stanja vodnih teles, vključno s površinskimi in podzemnimi vodnimi telesi, ali k preprečevanju poslabšanja vodnih teles, ki so že v dobrem stanju, bodisi prispeva k doseganju dobrega </w:t>
            </w:r>
            <w:proofErr w:type="spellStart"/>
            <w:r w:rsidRPr="00D31F47">
              <w:rPr>
                <w:rFonts w:ascii="Calibri" w:hAnsi="Calibri" w:cs="Calibri"/>
                <w:sz w:val="20"/>
                <w:szCs w:val="20"/>
                <w:lang w:eastAsia="en-US"/>
              </w:rPr>
              <w:t>okoljskega</w:t>
            </w:r>
            <w:proofErr w:type="spellEnd"/>
            <w:r w:rsidRPr="00D31F47">
              <w:rPr>
                <w:rFonts w:ascii="Calibri" w:hAnsi="Calibri" w:cs="Calibri"/>
                <w:sz w:val="20"/>
                <w:szCs w:val="20"/>
                <w:lang w:eastAsia="en-US"/>
              </w:rPr>
              <w:t xml:space="preserve"> stanja morskih voda ali k preprečevanju poslabšanja morskih voda, ki so že v dobrem </w:t>
            </w:r>
            <w:proofErr w:type="spellStart"/>
            <w:r w:rsidRPr="00D31F47">
              <w:rPr>
                <w:rFonts w:ascii="Calibri" w:hAnsi="Calibri" w:cs="Calibri"/>
                <w:sz w:val="20"/>
                <w:szCs w:val="20"/>
                <w:lang w:eastAsia="en-US"/>
              </w:rPr>
              <w:t>okoljskem</w:t>
            </w:r>
            <w:proofErr w:type="spellEnd"/>
            <w:r w:rsidRPr="00D31F47">
              <w:rPr>
                <w:rFonts w:ascii="Calibri" w:hAnsi="Calibri" w:cs="Calibri"/>
                <w:sz w:val="20"/>
                <w:szCs w:val="20"/>
                <w:lang w:eastAsia="en-US"/>
              </w:rPr>
              <w:t xml:space="preserve"> stanju, z:</w:t>
            </w:r>
          </w:p>
          <w:p w14:paraId="654ED697"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varovanjem okolja pred škodljivimi učinki odvajanja komunalne in industrijske odpadne vode, vključno z onesnaževali, ki vzbujajo vse večjo zaskrbljenost, kot so farmacevtski izdelki in </w:t>
            </w:r>
            <w:proofErr w:type="spellStart"/>
            <w:r w:rsidRPr="00D31F47">
              <w:rPr>
                <w:rFonts w:ascii="Calibri" w:hAnsi="Calibri" w:cs="Calibri"/>
                <w:sz w:val="20"/>
                <w:szCs w:val="20"/>
                <w:lang w:eastAsia="en-US"/>
              </w:rPr>
              <w:t>mikroplastika</w:t>
            </w:r>
            <w:proofErr w:type="spellEnd"/>
            <w:r w:rsidRPr="00D31F47">
              <w:rPr>
                <w:rFonts w:ascii="Calibri" w:hAnsi="Calibri" w:cs="Calibri"/>
                <w:sz w:val="20"/>
                <w:szCs w:val="20"/>
                <w:lang w:eastAsia="en-US"/>
              </w:rPr>
              <w:t>, na primer z zagotavljanjem ustreznega zbiranja, čiščenja in odvajanja komunalnih in industrijskih odpadnih voda;</w:t>
            </w:r>
          </w:p>
          <w:p w14:paraId="1C8B41C3"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varovanjem zdravja ljudi pred škodljivim vplivom kakršne koli kontaminacije vode, namenjene za prehrano ljudi, z zagotavljanjem, da ne vsebuje mikroorganizmov, parazitov in snovi, ki predstavljajo </w:t>
            </w:r>
            <w:r w:rsidRPr="00D31F47">
              <w:rPr>
                <w:rFonts w:ascii="Calibri" w:hAnsi="Calibri" w:cs="Calibri"/>
                <w:sz w:val="20"/>
                <w:szCs w:val="20"/>
                <w:lang w:eastAsia="en-US"/>
              </w:rPr>
              <w:lastRenderedPageBreak/>
              <w:t>morebitno nevarnost za zdravje ljudi, ter z izboljšanjem dostopa ljudi do čiste pitne vode;</w:t>
            </w:r>
          </w:p>
          <w:p w14:paraId="2566A6B0"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E158766"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zagotavljanjem trajnostne uporabe storitev morskega ekosistema ali prispevanjem k dobremu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stanju morskih voda, tudi z varovanjem, ohranjanjem ali obnovo morskega okolja ter preprečevanjem ali zmanjševanjem odpadkov v morsko okolje; </w:t>
            </w:r>
          </w:p>
          <w:p w14:paraId="4AF84F9C"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dejavnost pripomore k dobremu stanju ali dobremu ekološkem potencialu vodnih teles, vključno s površinskimi in podzemnimi vodami, ali dobremu </w:t>
            </w:r>
            <w:proofErr w:type="spellStart"/>
            <w:r w:rsidRPr="00D31F47">
              <w:rPr>
                <w:rFonts w:ascii="Calibri" w:hAnsi="Calibri" w:cs="Calibri"/>
                <w:sz w:val="20"/>
                <w:szCs w:val="20"/>
                <w:lang w:eastAsia="en-US"/>
              </w:rPr>
              <w:t>okoljskemu</w:t>
            </w:r>
            <w:proofErr w:type="spellEnd"/>
            <w:r w:rsidRPr="00D31F47">
              <w:rPr>
                <w:rFonts w:ascii="Calibri" w:hAnsi="Calibri" w:cs="Calibri"/>
                <w:sz w:val="20"/>
                <w:szCs w:val="20"/>
                <w:lang w:eastAsia="en-US"/>
              </w:rPr>
              <w:t xml:space="preserve"> stanju morskih voda;</w:t>
            </w:r>
          </w:p>
          <w:p w14:paraId="331301BE"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drugimi pozitivni vplivi, ki izhajajo iz Uredbe EU o taksonomiji oziroma iz Tehničnih smernic EK za uporabo načela DNSH;</w:t>
            </w:r>
          </w:p>
          <w:p w14:paraId="7B36A957" w14:textId="77777777" w:rsidR="002C595F" w:rsidRPr="00D31F47" w:rsidRDefault="002C595F" w:rsidP="00686B94">
            <w:pPr>
              <w:numPr>
                <w:ilvl w:val="0"/>
                <w:numId w:val="32"/>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drugo – predlagatelj sam navede opis prispevka k cilju trajnostne rabe ter varstva vodnih in morskih virov.</w:t>
            </w:r>
          </w:p>
          <w:p w14:paraId="7B0B6E3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008FCDF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doseganje cilja iz nacionalnega razvojnega dokumenta na področju trajnostna raba ter varstvo vodnih in morskih virov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27DDF13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087BE5C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0+1</w:t>
            </w:r>
          </w:p>
        </w:tc>
      </w:tr>
      <w:tr w:rsidR="002C595F" w:rsidRPr="00D31F47" w14:paraId="0960EE62" w14:textId="77777777" w:rsidTr="00686B94">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7DB1C"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151DA1B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CD1D83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622CEAD0" w14:textId="77777777" w:rsidTr="00686B94">
        <w:trPr>
          <w:trHeight w:val="13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A5D9C0"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039F84C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19B57A9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55181C39" w14:textId="77777777" w:rsidTr="00686B94">
        <w:trPr>
          <w:trHeight w:val="15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92658"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B80F6A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43CA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41AF6E69" w14:textId="77777777" w:rsidTr="00686B94">
        <w:tc>
          <w:tcPr>
            <w:tcW w:w="0" w:type="auto"/>
            <w:vMerge/>
            <w:tcBorders>
              <w:top w:val="single" w:sz="4" w:space="0" w:color="auto"/>
              <w:left w:val="single" w:sz="4" w:space="0" w:color="auto"/>
              <w:bottom w:val="single" w:sz="4" w:space="0" w:color="auto"/>
              <w:right w:val="single" w:sz="4" w:space="0" w:color="auto"/>
            </w:tcBorders>
            <w:vAlign w:val="center"/>
            <w:hideMark/>
          </w:tcPr>
          <w:p w14:paraId="18FFA83A"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22E573A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7931C3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022B7D9A" w14:textId="77777777" w:rsidR="002C595F" w:rsidRPr="00D31F47" w:rsidRDefault="002C595F" w:rsidP="002C595F">
      <w:pPr>
        <w:spacing w:after="160" w:line="252" w:lineRule="auto"/>
        <w:jc w:val="both"/>
        <w:rPr>
          <w:rFonts w:ascii="Calibri" w:hAnsi="Calibri" w:cs="Calibri"/>
          <w:sz w:val="20"/>
          <w:szCs w:val="20"/>
          <w:lang w:eastAsia="en-US"/>
        </w:rPr>
      </w:pPr>
    </w:p>
    <w:p w14:paraId="597E2D0C"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Prehod na krožno gospodarstvo</w:t>
      </w:r>
    </w:p>
    <w:p w14:paraId="589316BA"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Tabela 5: Usmeritve za dodelitev ocene vpliva na cilj prehod na krožno gospodarstvo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gridCol w:w="2040"/>
        <w:gridCol w:w="734"/>
      </w:tblGrid>
      <w:tr w:rsidR="002C595F" w:rsidRPr="00D31F47" w14:paraId="72B08472" w14:textId="77777777" w:rsidTr="00686B94">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hideMark/>
          </w:tcPr>
          <w:p w14:paraId="1DDBC79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ali ukrep ali davčni izdatek prispevajo k cilju prehod na krožno gospodarstvo kadar</w:t>
            </w:r>
          </w:p>
        </w:tc>
        <w:tc>
          <w:tcPr>
            <w:tcW w:w="20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384ECE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6D806BB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1679CDDD" w14:textId="77777777" w:rsidTr="00686B94">
        <w:trPr>
          <w:trHeight w:val="1661"/>
        </w:trPr>
        <w:tc>
          <w:tcPr>
            <w:tcW w:w="6216" w:type="dxa"/>
            <w:vMerge w:val="restart"/>
            <w:tcBorders>
              <w:top w:val="single" w:sz="4" w:space="0" w:color="auto"/>
              <w:left w:val="single" w:sz="4" w:space="0" w:color="auto"/>
              <w:bottom w:val="single" w:sz="4" w:space="0" w:color="auto"/>
              <w:right w:val="single" w:sz="4" w:space="0" w:color="auto"/>
            </w:tcBorders>
            <w:hideMark/>
          </w:tcPr>
          <w:p w14:paraId="78D6021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prehodu na krožno gospodarstvo, vključno s preprečevanjem odpadkov, ponovno uporabo in recikliranjem, kadar ta dejavnost:</w:t>
            </w:r>
          </w:p>
          <w:p w14:paraId="451C5114"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bolj učinkovito uporablja naravne vire, vključno s trajnostnim virom biomase in drugih surovin, v proizvodnji, tudi z zmanjšanjem uporabe primarnih surovin ali povečanjem uporabe stranskih proizvodov in sekundarnih surovin ali ukrepi za učinkovito rabo virov in energije;</w:t>
            </w:r>
          </w:p>
          <w:p w14:paraId="6A5F42CE"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 trajnost, popravljivost, nadgradljivost ali ponovno uporabo proizvodov, zlasti pri oblikovanju in proizvodnji;</w:t>
            </w:r>
          </w:p>
          <w:p w14:paraId="6392D12B"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126F53E3"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bistveno zmanjša vsebnost nevarnih snovi in nadomesti zelo problematične snovi v materialih in proizvodih skozi njihovo celotno življenjsko dobo, v skladu s cilji, določenimi v pravu EU, tudi z zamenjavo takšnih snovi z varnejšimi alternativami in zagotavljanjem sledljivosti;</w:t>
            </w:r>
          </w:p>
          <w:p w14:paraId="53F1E934"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podaljša uporabo proizvodov, vključno s ponovno uporabo, zasnovo za dolgoživost, spremembo namena, razstavljanjem, ponovno izdelavo, nadgradnjo in popravilom ter souporabo proizvodov;</w:t>
            </w:r>
          </w:p>
          <w:p w14:paraId="028C6382"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 uporabo sekundarnih surovin in njihovo kakovost, vključno z visokokakovostnim recikliranjem odpadkov;</w:t>
            </w:r>
          </w:p>
          <w:p w14:paraId="5ED2301E"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preprečuje ali zmanjšuje nastajanje odpadkov, vključno z nastajanjem odpadkov, ki nastajajo pri ekstrakciji mineralov ter odpadkov pri gradnji in rušenju zgradb;</w:t>
            </w:r>
          </w:p>
          <w:p w14:paraId="408CCA17"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povečuje priprave za ponovno uporabo in recikliranje odpadkov;</w:t>
            </w:r>
          </w:p>
          <w:p w14:paraId="7431A101"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2EFA9C99"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čim bolj zmanjšuje sežiganja odpadkov in se izogiba odstranjevanju odpadkov, tudi na odlagališčih, v skladu z načeli hierarhije ravnanja z odpadki;</w:t>
            </w:r>
          </w:p>
          <w:p w14:paraId="5F566F86"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preprečuje in zmanjšuje nastajanje odpadkov;</w:t>
            </w:r>
          </w:p>
          <w:p w14:paraId="12014EA2"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privede do znatnega povečanja 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 dejavnost privede do znatnega zmanjšanja nastajanja, sežiganja ali odlaganja odpadkov, razen sežiganja nevarnih odpadkov, ki jih ni mogoče reciklirati, ali lahko dolgoročno zmanjšuje odlaganje odpadkov, ki bistveno in dolgoročno škoduje okolju;</w:t>
            </w:r>
          </w:p>
          <w:p w14:paraId="5732665B"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drugim pozitivnim vplivom, ki izhajajo iz Uredbe EU o taksonomiji oziroma iz Tehničnih smernic EK za uporabo načela DNSH;</w:t>
            </w:r>
          </w:p>
          <w:p w14:paraId="438D922A" w14:textId="77777777" w:rsidR="002C595F" w:rsidRPr="00D31F47" w:rsidRDefault="002C595F" w:rsidP="00686B94">
            <w:pPr>
              <w:numPr>
                <w:ilvl w:val="0"/>
                <w:numId w:val="33"/>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drugo – predlagatelj sam navede opis prispevka k cilju prehod na krožno gospodarstvo.</w:t>
            </w:r>
          </w:p>
          <w:p w14:paraId="292D3EA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47CA88D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Zagotavlja doseganje cilja iz nacionalnega razvojnega dokumenta na področju prehod na krožno gospodarstvo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3FF105C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6D94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255E3119" w14:textId="77777777" w:rsidTr="00686B94">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B47B0"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4C5A11D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66A417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7BFCCA8D" w14:textId="77777777" w:rsidTr="00686B94">
        <w:trPr>
          <w:trHeight w:val="18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E4EC5"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370A85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23F7FEF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38B3784F" w14:textId="77777777" w:rsidTr="00686B94">
        <w:trPr>
          <w:trHeight w:val="2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3835A"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802DE8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61208C4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71126BBB" w14:textId="77777777" w:rsidTr="00686B94">
        <w:tc>
          <w:tcPr>
            <w:tcW w:w="0" w:type="auto"/>
            <w:vMerge/>
            <w:tcBorders>
              <w:top w:val="single" w:sz="4" w:space="0" w:color="auto"/>
              <w:left w:val="single" w:sz="4" w:space="0" w:color="auto"/>
              <w:bottom w:val="single" w:sz="4" w:space="0" w:color="auto"/>
              <w:right w:val="single" w:sz="4" w:space="0" w:color="auto"/>
            </w:tcBorders>
            <w:vAlign w:val="center"/>
            <w:hideMark/>
          </w:tcPr>
          <w:p w14:paraId="581B3EB9"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284218C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0ABC338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6ABBD805" w14:textId="77777777" w:rsidR="002C595F" w:rsidRPr="00D31F47" w:rsidRDefault="002C595F" w:rsidP="002C595F">
      <w:pPr>
        <w:spacing w:after="160" w:line="252" w:lineRule="auto"/>
        <w:jc w:val="both"/>
        <w:rPr>
          <w:rFonts w:ascii="Calibri" w:hAnsi="Calibri" w:cs="Calibri"/>
          <w:sz w:val="20"/>
          <w:szCs w:val="20"/>
          <w:lang w:eastAsia="en-US"/>
        </w:rPr>
      </w:pPr>
    </w:p>
    <w:p w14:paraId="435B3805" w14:textId="77777777" w:rsidR="002C595F" w:rsidRPr="00D31F47" w:rsidRDefault="002C595F" w:rsidP="002C595F">
      <w:pPr>
        <w:spacing w:after="160" w:line="252" w:lineRule="auto"/>
        <w:jc w:val="both"/>
        <w:rPr>
          <w:rFonts w:ascii="Calibri" w:hAnsi="Calibri" w:cs="Calibri"/>
          <w:sz w:val="20"/>
          <w:szCs w:val="20"/>
          <w:lang w:eastAsia="en-US"/>
        </w:rPr>
      </w:pPr>
    </w:p>
    <w:p w14:paraId="1D80E97E"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in nadzorovanje onesnaževanja</w:t>
      </w:r>
    </w:p>
    <w:p w14:paraId="758A39CC"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Tabela 6: Usmeritve za dodelitev ocene vpliva na cilj preprečevanje in nadzorovanje onesnaževanja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024"/>
        <w:gridCol w:w="734"/>
      </w:tblGrid>
      <w:tr w:rsidR="002C595F" w:rsidRPr="00D31F47" w14:paraId="73D890BB" w14:textId="77777777" w:rsidTr="00686B94">
        <w:trPr>
          <w:tblHeader/>
        </w:trPr>
        <w:tc>
          <w:tcPr>
            <w:tcW w:w="6232" w:type="dxa"/>
            <w:tcBorders>
              <w:top w:val="single" w:sz="4" w:space="0" w:color="auto"/>
              <w:left w:val="single" w:sz="4" w:space="0" w:color="auto"/>
              <w:bottom w:val="single" w:sz="4" w:space="0" w:color="auto"/>
              <w:right w:val="single" w:sz="4" w:space="0" w:color="auto"/>
            </w:tcBorders>
            <w:shd w:val="clear" w:color="auto" w:fill="E2EFD9"/>
            <w:hideMark/>
          </w:tcPr>
          <w:p w14:paraId="52D83BB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Projekt, ali ukrep ali davčni izdatek prispevajo k cilju preprečevanje in nadzorovanje onesnaževanja kadar</w:t>
            </w:r>
          </w:p>
        </w:tc>
        <w:tc>
          <w:tcPr>
            <w:tcW w:w="202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C770DC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0E587DA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121792A6" w14:textId="77777777" w:rsidTr="00686B94">
        <w:trPr>
          <w:trHeight w:val="1146"/>
        </w:trPr>
        <w:tc>
          <w:tcPr>
            <w:tcW w:w="6232" w:type="dxa"/>
            <w:vMerge w:val="restart"/>
            <w:tcBorders>
              <w:top w:val="single" w:sz="4" w:space="0" w:color="auto"/>
              <w:left w:val="single" w:sz="4" w:space="0" w:color="auto"/>
              <w:bottom w:val="single" w:sz="4" w:space="0" w:color="auto"/>
              <w:right w:val="single" w:sz="4" w:space="0" w:color="auto"/>
            </w:tcBorders>
            <w:hideMark/>
          </w:tcPr>
          <w:p w14:paraId="563550D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preprečevanju in nadzorovanju onesnaževanja, če prispeva k varstvu okolja pred onesnaževanjem:</w:t>
            </w:r>
          </w:p>
          <w:p w14:paraId="566A3791" w14:textId="77777777" w:rsidR="002C595F" w:rsidRPr="00D31F47" w:rsidRDefault="002C595F" w:rsidP="00686B94">
            <w:pPr>
              <w:numPr>
                <w:ilvl w:val="0"/>
                <w:numId w:val="3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preprečevanjem ali, kadar to ni izvedljivo, z zmanjševanjem emisij onesnaževal, razen toplogrednih plinov, v zrak, vodo ali tla;</w:t>
            </w:r>
          </w:p>
          <w:p w14:paraId="43E2A71E" w14:textId="77777777" w:rsidR="002C595F" w:rsidRPr="00D31F47" w:rsidRDefault="002C595F" w:rsidP="00686B94">
            <w:pPr>
              <w:numPr>
                <w:ilvl w:val="0"/>
                <w:numId w:val="3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izboljšanjem ravni kakovosti zraka, vode ali tal, ob istočasnem čim večjemu zmanjševanju škodljivega vpliva na zdravje ljudi in okolje ali tveganj za zdravje ljudi in okolje;</w:t>
            </w:r>
          </w:p>
          <w:p w14:paraId="693203E3" w14:textId="77777777" w:rsidR="002C595F" w:rsidRPr="00D31F47" w:rsidRDefault="002C595F" w:rsidP="00686B94">
            <w:pPr>
              <w:numPr>
                <w:ilvl w:val="0"/>
                <w:numId w:val="3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preprečevanjem ali čim večjim zmanjševanjem kakršnega koli škodljivega vpliva na zdravje ljudi in okolje zaradi proizvodnje, uporabe ali odstranjevanja kemikalij;</w:t>
            </w:r>
          </w:p>
          <w:p w14:paraId="3ECBFB13" w14:textId="77777777" w:rsidR="002C595F" w:rsidRPr="00D31F47" w:rsidRDefault="002C595F" w:rsidP="00686B94">
            <w:pPr>
              <w:numPr>
                <w:ilvl w:val="0"/>
                <w:numId w:val="3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čiščenjem smeti in drugega onesnaževanja;</w:t>
            </w:r>
          </w:p>
          <w:p w14:paraId="326BD90D" w14:textId="77777777" w:rsidR="002C595F" w:rsidRPr="00D31F47" w:rsidRDefault="002C595F" w:rsidP="00686B94">
            <w:pPr>
              <w:numPr>
                <w:ilvl w:val="0"/>
                <w:numId w:val="34"/>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dejavnost privede do znatnega zmanjšanja emisij onesnaževal v zrak, vodo ali zemljo v primerjavi s stanjem pred začetkom izvajanja dejavnosti drugimi pozitivnimi vplivi, ki izhajajo iz Uredbe EU o taksonomiji oziroma iz Tehničnih smernic EK za uporabo načela DNSH.</w:t>
            </w:r>
          </w:p>
          <w:p w14:paraId="6E7296B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3D0C15B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doseganje cilja iz nacionalnega razvojnega dokumenta na področju preprečevanje in nadzorovanje onesnaževanja (obvezna navedba dokumenta in opisni prispevek k doseganju ciljev).</w:t>
            </w:r>
          </w:p>
        </w:tc>
        <w:tc>
          <w:tcPr>
            <w:tcW w:w="2024" w:type="dxa"/>
            <w:tcBorders>
              <w:top w:val="single" w:sz="4" w:space="0" w:color="auto"/>
              <w:left w:val="single" w:sz="4" w:space="0" w:color="auto"/>
              <w:bottom w:val="single" w:sz="4" w:space="0" w:color="auto"/>
              <w:right w:val="single" w:sz="4" w:space="0" w:color="auto"/>
            </w:tcBorders>
            <w:vAlign w:val="center"/>
            <w:hideMark/>
          </w:tcPr>
          <w:p w14:paraId="13AABCD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181C55E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65FA7774" w14:textId="77777777" w:rsidTr="00686B94">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1B216"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17F9D04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82F4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143AE4FA" w14:textId="77777777" w:rsidTr="00686B94">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593FA"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3ACABAC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0E6D5AA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670CCE3C" w14:textId="77777777" w:rsidTr="00686B94">
        <w:trPr>
          <w:trHeight w:val="1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F026B"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67BC942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488D128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2FE58448" w14:textId="77777777" w:rsidTr="00686B94">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0C409"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427D913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6638E63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13109AFF" w14:textId="77777777" w:rsidR="002C595F" w:rsidRPr="00D31F47" w:rsidRDefault="002C595F" w:rsidP="002C595F">
      <w:pPr>
        <w:spacing w:after="160" w:line="252" w:lineRule="auto"/>
        <w:jc w:val="both"/>
        <w:rPr>
          <w:rFonts w:ascii="Calibri" w:hAnsi="Calibri" w:cs="Calibri"/>
          <w:sz w:val="20"/>
          <w:szCs w:val="20"/>
          <w:lang w:eastAsia="en-US"/>
        </w:rPr>
      </w:pPr>
    </w:p>
    <w:p w14:paraId="7F16DE22" w14:textId="77777777" w:rsidR="002C595F" w:rsidRPr="00D31F47" w:rsidRDefault="002C595F" w:rsidP="002C595F">
      <w:pPr>
        <w:spacing w:after="160" w:line="252" w:lineRule="auto"/>
        <w:jc w:val="both"/>
        <w:rPr>
          <w:rFonts w:ascii="Calibri" w:hAnsi="Calibri" w:cs="Calibri"/>
          <w:sz w:val="20"/>
          <w:szCs w:val="20"/>
          <w:lang w:eastAsia="en-US"/>
        </w:rPr>
      </w:pPr>
    </w:p>
    <w:p w14:paraId="2B54B2B7" w14:textId="77777777" w:rsidR="002C595F" w:rsidRPr="00D31F47" w:rsidRDefault="002C595F" w:rsidP="002C595F">
      <w:pPr>
        <w:numPr>
          <w:ilvl w:val="0"/>
          <w:numId w:val="30"/>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Varstvo in ohranjanje biotske raznovrstnosti in ekosistemov</w:t>
      </w:r>
    </w:p>
    <w:p w14:paraId="6B58F3C4"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Tabela 7: Usmeritve za dodelitev ocene vpliva na cilj varstvo in ohranjanje biotske raznovrstnosti in ekosistemov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gridCol w:w="2040"/>
        <w:gridCol w:w="734"/>
      </w:tblGrid>
      <w:tr w:rsidR="002C595F" w:rsidRPr="00D31F47" w14:paraId="20C832C5" w14:textId="77777777" w:rsidTr="00686B94">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hideMark/>
          </w:tcPr>
          <w:p w14:paraId="4E8C858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Projekt, ali ukrep ali davčni izdatek prispevajo k cilju varstvo in ohranjanje biotske raznovrstnosti in ekosistemov kadar</w:t>
            </w:r>
          </w:p>
        </w:tc>
        <w:tc>
          <w:tcPr>
            <w:tcW w:w="20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FEACE3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14:paraId="6DF6668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Ocena</w:t>
            </w:r>
          </w:p>
        </w:tc>
      </w:tr>
      <w:tr w:rsidR="002C595F" w:rsidRPr="00D31F47" w14:paraId="6D126A62" w14:textId="77777777" w:rsidTr="00686B94">
        <w:trPr>
          <w:trHeight w:val="1406"/>
        </w:trPr>
        <w:tc>
          <w:tcPr>
            <w:tcW w:w="6216" w:type="dxa"/>
            <w:vMerge w:val="restart"/>
            <w:tcBorders>
              <w:top w:val="single" w:sz="4" w:space="0" w:color="auto"/>
              <w:left w:val="single" w:sz="4" w:space="0" w:color="auto"/>
              <w:bottom w:val="single" w:sz="4" w:space="0" w:color="auto"/>
              <w:right w:val="single" w:sz="4" w:space="0" w:color="auto"/>
            </w:tcBorders>
            <w:hideMark/>
          </w:tcPr>
          <w:p w14:paraId="3B506E6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varovanju, ohranjanju ali obnavljanju biotske raznovrstnosti ali doseganju dobrega stanja ekosistemov ali varovanju ekosistemov, ki so že v dobrem stanju:</w:t>
            </w:r>
          </w:p>
          <w:p w14:paraId="17A95B03"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 ohranjanjem narave in biotske raznovrstnosti, vključno z doseganjem ugodnega stanja ohranjenosti naravnih in </w:t>
            </w:r>
            <w:proofErr w:type="spellStart"/>
            <w:r w:rsidRPr="00D31F47">
              <w:rPr>
                <w:rFonts w:ascii="Calibri" w:hAnsi="Calibri" w:cs="Calibri"/>
                <w:sz w:val="20"/>
                <w:szCs w:val="20"/>
                <w:lang w:eastAsia="en-US"/>
              </w:rPr>
              <w:t>polnaravnih</w:t>
            </w:r>
            <w:proofErr w:type="spellEnd"/>
            <w:r w:rsidRPr="00D31F47">
              <w:rPr>
                <w:rFonts w:ascii="Calibri" w:hAnsi="Calibri" w:cs="Calibri"/>
                <w:sz w:val="20"/>
                <w:szCs w:val="20"/>
                <w:lang w:eastAsia="en-US"/>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57154EE4"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trajnostno rabo zemljišč in trajnostnim gospodarjenjem z njimi, vključno z ustrezno zaščito biotske raznovrstnosti tal, nevtralnostjo pri degradaciji tal in sanacijo kontaminiranih območij;</w:t>
            </w:r>
          </w:p>
          <w:p w14:paraId="678061A2"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trajnostnimi kmetijskimi praksami, vključno s tistimi, ki prispevajo h krepitvi biotske raznovrstnosti ali k zaustavitvi ali preprečevanju degradacije tal in drugih ekosistemov;</w:t>
            </w:r>
          </w:p>
          <w:p w14:paraId="432E77C4"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 trajnostnim gospodarjenjem z gozdovi, vključno s praksami in rabami gozdov in gozdnih zemljišč, ki prispevajo h krepitvi biotske raznovrstnosti ali k zaustavitvi ali preprečevanju degradacije ekosistemov, krčenja gozdov in izgube habitatov;</w:t>
            </w:r>
          </w:p>
          <w:p w14:paraId="68B573F7"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opravljanjem dejavnosti, ki znatno prispeva k dobremu stanju in odpornosti ekosistemov ali prispeva k ohranjanju habitatov in vrst, vključno s tistimi, ki so v interesu EU;</w:t>
            </w:r>
          </w:p>
          <w:p w14:paraId="142EBBCD"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 drugimi pozitivni vplivi, ki izhajajo iz Uredbe EU o taksonomiji oziroma iz Tehničnih smernic EK za uporabo načela DNSH;</w:t>
            </w:r>
          </w:p>
          <w:p w14:paraId="5FE75E9E" w14:textId="77777777" w:rsidR="002C595F" w:rsidRPr="00D31F47" w:rsidRDefault="002C595F" w:rsidP="00686B94">
            <w:pPr>
              <w:numPr>
                <w:ilvl w:val="0"/>
                <w:numId w:val="35"/>
              </w:num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drugo – predlagatelj sam navede opis prispevka k cilju varstvo in ohranjanje biotske raznovrstnosti in ekosistemov.</w:t>
            </w:r>
          </w:p>
          <w:p w14:paraId="4A25C79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ALI</w:t>
            </w:r>
          </w:p>
          <w:p w14:paraId="2667A15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Zagotavlja doseganje cilja iz nacionalnega razvojnega dokumenta na področju varstvo in ohranjanje biotske raznovrstnosti in ekosistemov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70A4344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68D2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5368DC46" w14:textId="77777777" w:rsidTr="00686B94">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8218B"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F7BB9B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890BB2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0</w:t>
            </w:r>
          </w:p>
        </w:tc>
      </w:tr>
      <w:tr w:rsidR="002C595F" w:rsidRPr="00D31F47" w14:paraId="1DC10449" w14:textId="77777777" w:rsidTr="00686B94">
        <w:trPr>
          <w:trHeight w:val="17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75519"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77E8A0F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3273C10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-1</w:t>
            </w:r>
          </w:p>
        </w:tc>
      </w:tr>
      <w:tr w:rsidR="002C595F" w:rsidRPr="00D31F47" w14:paraId="300E9823" w14:textId="77777777" w:rsidTr="00686B94">
        <w:trPr>
          <w:trHeight w:val="16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E16BA"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4D4A858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3EF09EF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-2</w:t>
            </w:r>
          </w:p>
        </w:tc>
      </w:tr>
      <w:tr w:rsidR="002C595F" w:rsidRPr="00D31F47" w14:paraId="2EB55AA2" w14:textId="77777777" w:rsidTr="00686B94">
        <w:trPr>
          <w:trHeight w:val="2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F319C" w14:textId="77777777" w:rsidR="002C595F" w:rsidRPr="00D31F47" w:rsidRDefault="002C595F" w:rsidP="00686B94">
            <w:pPr>
              <w:spacing w:after="160" w:line="252" w:lineRule="auto"/>
              <w:jc w:val="both"/>
              <w:rPr>
                <w:rFonts w:ascii="Calibri" w:hAnsi="Calibri" w:cs="Calibri"/>
                <w:sz w:val="20"/>
                <w:szCs w:val="20"/>
                <w:lang w:eastAsia="en-US"/>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054EFEA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CCD8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w:t>
            </w:r>
          </w:p>
        </w:tc>
      </w:tr>
    </w:tbl>
    <w:p w14:paraId="7E62C13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b/>
          <w:bCs/>
          <w:sz w:val="20"/>
          <w:szCs w:val="20"/>
          <w:lang w:eastAsia="en-US"/>
        </w:rPr>
        <w:br w:type="page"/>
      </w:r>
      <w:bookmarkStart w:id="62" w:name="_Toc129785746"/>
      <w:r w:rsidRPr="00D31F47">
        <w:rPr>
          <w:rFonts w:ascii="Calibri" w:hAnsi="Calibri" w:cs="Calibri"/>
          <w:sz w:val="20"/>
          <w:szCs w:val="20"/>
          <w:lang w:eastAsia="en-US"/>
        </w:rPr>
        <w:lastRenderedPageBreak/>
        <w:t xml:space="preserve">PRILOGA 2: Dodatni kazalniki </w:t>
      </w:r>
      <w:r w:rsidRPr="00D31F47">
        <w:rPr>
          <w:rFonts w:ascii="Calibri" w:hAnsi="Calibri" w:cs="Calibri"/>
          <w:sz w:val="20"/>
          <w:szCs w:val="20"/>
          <w:u w:val="single"/>
          <w:lang w:eastAsia="en-US"/>
        </w:rPr>
        <w:t>pozitivnega vpliva</w:t>
      </w:r>
      <w:r w:rsidRPr="00D31F47">
        <w:rPr>
          <w:rFonts w:ascii="Calibri" w:hAnsi="Calibri" w:cs="Calibri"/>
          <w:sz w:val="20"/>
          <w:szCs w:val="20"/>
          <w:lang w:eastAsia="en-US"/>
        </w:rPr>
        <w:t xml:space="preserve"> glede na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w:t>
      </w:r>
      <w:bookmarkEnd w:id="62"/>
      <w:r w:rsidRPr="00D31F47">
        <w:rPr>
          <w:rFonts w:ascii="Calibri" w:hAnsi="Calibri" w:cs="Calibri"/>
          <w:sz w:val="20"/>
          <w:szCs w:val="20"/>
          <w:lang w:eastAsia="en-US"/>
        </w:rPr>
        <w:t xml:space="preserve"> </w:t>
      </w:r>
    </w:p>
    <w:p w14:paraId="2D9BE01B"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(pomoč uporabnikom pri presoji projektov ali ukrepov)</w:t>
      </w:r>
    </w:p>
    <w:p w14:paraId="4FF14665"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Za lažjo presojo vpliva projekta in ukrepa (novega in tistega, katerega prihodki, odhodki, prejemki, izdatki nastanejo po sprejemu in veljavnosti predmetne Metodologije) na vse </w:t>
      </w:r>
      <w:proofErr w:type="spellStart"/>
      <w:r w:rsidRPr="00D31F47">
        <w:rPr>
          <w:rFonts w:ascii="Calibri" w:hAnsi="Calibri" w:cs="Calibri"/>
          <w:sz w:val="20"/>
          <w:szCs w:val="20"/>
          <w:lang w:eastAsia="en-US"/>
        </w:rPr>
        <w:t>okoljske</w:t>
      </w:r>
      <w:proofErr w:type="spellEnd"/>
      <w:r w:rsidRPr="00D31F47">
        <w:rPr>
          <w:rFonts w:ascii="Calibri" w:hAnsi="Calibri" w:cs="Calibri"/>
          <w:sz w:val="20"/>
          <w:szCs w:val="20"/>
          <w:lang w:eastAsia="en-US"/>
        </w:rPr>
        <w:t xml:space="preserve"> cilje so v Tabeli 8 za vsak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 navedeni primeri kazalnikov pozitivnega vpliva. Navedenih je le nekaj usmeritvenih vprašanj za pomoč pri presoji pozitivnega vpliva. </w:t>
      </w:r>
    </w:p>
    <w:p w14:paraId="762681AE" w14:textId="77777777" w:rsidR="002C595F" w:rsidRPr="00D31F47" w:rsidRDefault="002C595F" w:rsidP="002C595F">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Tabela 8: Primeri kazalnikov pozitivnega vpliva na izbran </w:t>
      </w: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6995"/>
      </w:tblGrid>
      <w:tr w:rsidR="002C595F" w:rsidRPr="00D31F47" w14:paraId="515F3EC8" w14:textId="77777777" w:rsidTr="00686B94">
        <w:trPr>
          <w:trHeight w:val="688"/>
          <w:tblHeader/>
        </w:trPr>
        <w:tc>
          <w:tcPr>
            <w:tcW w:w="20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49ED1E" w14:textId="77777777" w:rsidR="002C595F" w:rsidRPr="00D31F47" w:rsidRDefault="002C595F" w:rsidP="00686B94">
            <w:pPr>
              <w:spacing w:after="160" w:line="252" w:lineRule="auto"/>
              <w:jc w:val="both"/>
              <w:rPr>
                <w:rFonts w:ascii="Calibri" w:hAnsi="Calibri" w:cs="Calibri"/>
                <w:sz w:val="20"/>
                <w:szCs w:val="20"/>
                <w:lang w:eastAsia="en-US"/>
              </w:rPr>
            </w:pPr>
            <w:proofErr w:type="spellStart"/>
            <w:r w:rsidRPr="00D31F47">
              <w:rPr>
                <w:rFonts w:ascii="Calibri" w:hAnsi="Calibri" w:cs="Calibri"/>
                <w:sz w:val="20"/>
                <w:szCs w:val="20"/>
                <w:lang w:eastAsia="en-US"/>
              </w:rPr>
              <w:t>Okoljski</w:t>
            </w:r>
            <w:proofErr w:type="spellEnd"/>
            <w:r w:rsidRPr="00D31F47">
              <w:rPr>
                <w:rFonts w:ascii="Calibri" w:hAnsi="Calibri" w:cs="Calibri"/>
                <w:sz w:val="20"/>
                <w:szCs w:val="20"/>
                <w:lang w:eastAsia="en-US"/>
              </w:rPr>
              <w:t xml:space="preserve"> cilj</w:t>
            </w:r>
          </w:p>
        </w:tc>
        <w:tc>
          <w:tcPr>
            <w:tcW w:w="719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51A69F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Primeri usmeritvenih vprašanj pozitivnega vpliva</w:t>
            </w:r>
            <w:r w:rsidRPr="00D31F47">
              <w:rPr>
                <w:rFonts w:ascii="Calibri" w:hAnsi="Calibri" w:cs="Calibri"/>
                <w:sz w:val="20"/>
                <w:szCs w:val="20"/>
                <w:vertAlign w:val="superscript"/>
                <w:lang w:eastAsia="en-US"/>
              </w:rPr>
              <w:footnoteReference w:id="40"/>
            </w:r>
          </w:p>
        </w:tc>
      </w:tr>
      <w:tr w:rsidR="002C595F" w:rsidRPr="00D31F47" w14:paraId="765AA66D" w14:textId="77777777" w:rsidTr="00686B94">
        <w:tc>
          <w:tcPr>
            <w:tcW w:w="20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F85EA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Blažitev podnebnih sprememb</w:t>
            </w:r>
          </w:p>
        </w:tc>
        <w:tc>
          <w:tcPr>
            <w:tcW w:w="7195" w:type="dxa"/>
            <w:tcBorders>
              <w:top w:val="single" w:sz="4" w:space="0" w:color="auto"/>
              <w:left w:val="single" w:sz="4" w:space="0" w:color="auto"/>
              <w:bottom w:val="single" w:sz="4" w:space="0" w:color="auto"/>
              <w:right w:val="single" w:sz="4" w:space="0" w:color="auto"/>
            </w:tcBorders>
            <w:hideMark/>
          </w:tcPr>
          <w:p w14:paraId="4C53873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Stabilizacija koncentracije toplogrednih plinov v ozračju na ravni, ki bi preprečila ireverzibilne procese v podnebnem sistemu zaradi nadaljnjega poseganja človekovih dejavnosti v podnebni sistem; spodbujanje prizadevanj za zmanjšanje ali omejitev emisij TGP ali povečati ponore.</w:t>
            </w:r>
          </w:p>
          <w:p w14:paraId="3B76B6A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 okoljevarstvenega soglasja izhaja pozitiven vpliv na kateregakoli izmed okolijskih ciljev, ob upoštevanju načela DNSH.</w:t>
            </w:r>
          </w:p>
          <w:p w14:paraId="5448DEB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Doseganje strateških ciljev (navedba sprejete strategije, ki jih določa, in doseganja teh ciljev).</w:t>
            </w:r>
          </w:p>
          <w:p w14:paraId="0A94A3A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Izboljšanje energetske učinkovitosti.</w:t>
            </w:r>
          </w:p>
          <w:p w14:paraId="035694E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Nižja poraba energije / fosilnih goriv. </w:t>
            </w:r>
          </w:p>
          <w:p w14:paraId="2B9B695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povečanja škodljivega vpliva na sedanje podnebje in pričakovano prihodnje podnebje, na dejavnost samo ali na ljudi, naravo in sredstva.</w:t>
            </w:r>
          </w:p>
          <w:p w14:paraId="0424048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Povečanje deleža čiste ali podnebno nevtralne mobilnosti.</w:t>
            </w:r>
          </w:p>
          <w:p w14:paraId="74CE2FB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Večja uporaba obnovljivih materialov iz trajnostnih virov.</w:t>
            </w:r>
          </w:p>
          <w:p w14:paraId="250971A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Krepitev talnih ponorov ogljika, tudi s preprečevanjem krčenja in propadanja gozdov, obnovo gozdov, trajnostnim upravljanjem in obnovo njivskih površin, travišč in mokrišč, pogozdovanjem in regenerativnim kmetijstvom.</w:t>
            </w:r>
          </w:p>
        </w:tc>
      </w:tr>
      <w:tr w:rsidR="002C595F" w:rsidRPr="00D31F47" w14:paraId="1687631B" w14:textId="77777777" w:rsidTr="00686B94">
        <w:tc>
          <w:tcPr>
            <w:tcW w:w="20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EAFA6B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Prilagajanje podnebnim spremembam</w:t>
            </w:r>
          </w:p>
        </w:tc>
        <w:tc>
          <w:tcPr>
            <w:tcW w:w="7195" w:type="dxa"/>
            <w:tcBorders>
              <w:top w:val="single" w:sz="4" w:space="0" w:color="auto"/>
              <w:left w:val="single" w:sz="4" w:space="0" w:color="auto"/>
              <w:bottom w:val="single" w:sz="4" w:space="0" w:color="auto"/>
              <w:right w:val="single" w:sz="4" w:space="0" w:color="auto"/>
            </w:tcBorders>
            <w:hideMark/>
          </w:tcPr>
          <w:p w14:paraId="039BDC4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Zmanjšanje človekove in naravne ranljivosti za vplive in tveganja podnebnih sprememb, spodbujanje, ohranjanje ali povečanje sposobnosti prilagajanja in odpornosti.</w:t>
            </w:r>
          </w:p>
          <w:p w14:paraId="0D5D635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Zmanjšanje posledic hidroloških suš.</w:t>
            </w:r>
          </w:p>
          <w:p w14:paraId="52B7A24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Obvladovanje tveganja naravnih in drugih nesreč (poplave, potresi,….): preprečevanje tveganja novih nesreč, zmanjšanje tveganja obstoječih nesreč in obvladovanje preostalih tveganj, kar prispeva h krepitvi odpornosti (npr. infrastrukture) in zmanjšanju izgub. </w:t>
            </w:r>
          </w:p>
          <w:p w14:paraId="69D9F3D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 okoljevarstvenega soglasja izhaja pozitiven vpliv na kateregakoli izmed okolijskih ciljev, ob upoštevanju načela DNSH.</w:t>
            </w:r>
          </w:p>
          <w:p w14:paraId="696D05E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Doseganje strateških ciljev.</w:t>
            </w:r>
          </w:p>
        </w:tc>
      </w:tr>
      <w:tr w:rsidR="002C595F" w:rsidRPr="00D31F47" w14:paraId="2F3A74F6" w14:textId="77777777" w:rsidTr="00686B94">
        <w:tc>
          <w:tcPr>
            <w:tcW w:w="2093" w:type="dxa"/>
            <w:tcBorders>
              <w:top w:val="single" w:sz="4" w:space="0" w:color="auto"/>
              <w:left w:val="single" w:sz="4" w:space="0" w:color="auto"/>
              <w:bottom w:val="nil"/>
              <w:right w:val="single" w:sz="4" w:space="0" w:color="auto"/>
            </w:tcBorders>
            <w:shd w:val="clear" w:color="auto" w:fill="E2EFD9"/>
            <w:vAlign w:val="center"/>
            <w:hideMark/>
          </w:tcPr>
          <w:p w14:paraId="62F1B88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Trajnostna raba in varstvo vodnih in morskih virov</w:t>
            </w:r>
          </w:p>
        </w:tc>
        <w:tc>
          <w:tcPr>
            <w:tcW w:w="7195" w:type="dxa"/>
            <w:tcBorders>
              <w:top w:val="single" w:sz="4" w:space="0" w:color="auto"/>
              <w:left w:val="single" w:sz="4" w:space="0" w:color="auto"/>
              <w:bottom w:val="single" w:sz="4" w:space="0" w:color="auto"/>
              <w:right w:val="single" w:sz="4" w:space="0" w:color="auto"/>
            </w:tcBorders>
            <w:hideMark/>
          </w:tcPr>
          <w:p w14:paraId="6E411C4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Proces načrtovanja, razvoja in upravljanja z vodnimi viri (količinsko in kakovostno), pri uporabi vseh voda.</w:t>
            </w:r>
          </w:p>
          <w:p w14:paraId="52E7F9E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Dober vpliv na stanje površinskih in podzemnih voda, </w:t>
            </w:r>
            <w:proofErr w:type="spellStart"/>
            <w:r w:rsidRPr="00D31F47">
              <w:rPr>
                <w:rFonts w:ascii="Calibri" w:hAnsi="Calibri" w:cs="Calibri"/>
                <w:sz w:val="20"/>
                <w:szCs w:val="20"/>
                <w:lang w:eastAsia="en-US"/>
              </w:rPr>
              <w:t>okoljsko</w:t>
            </w:r>
            <w:proofErr w:type="spellEnd"/>
            <w:r w:rsidRPr="00D31F47">
              <w:rPr>
                <w:rFonts w:ascii="Calibri" w:hAnsi="Calibri" w:cs="Calibri"/>
                <w:sz w:val="20"/>
                <w:szCs w:val="20"/>
                <w:lang w:eastAsia="en-US"/>
              </w:rPr>
              <w:t xml:space="preserve"> stanje morskih voda, poseg na vodovarstvenem območju in poseg na poplavnem/erozijsko ogroženem območju sta v skladu z določili relevantne zakonodaje.</w:t>
            </w:r>
          </w:p>
          <w:p w14:paraId="286B393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 okoljevarstvenega soglasja izhaja pozitiven vpliv na kateregakoli izmed okolijskih ciljev, ob upoštevanju načela DNSH.</w:t>
            </w:r>
          </w:p>
          <w:p w14:paraId="347D9C3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Doseganje strateških ciljev.</w:t>
            </w:r>
          </w:p>
          <w:p w14:paraId="51DF93A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Varovanje okolja pred škodljivimi učniki odvajanja komunalne in industrijske odpadne vode.</w:t>
            </w:r>
          </w:p>
          <w:p w14:paraId="0930FA3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Vzdrževanje in izboljševanje vodnih virov.</w:t>
            </w:r>
          </w:p>
          <w:p w14:paraId="36FBC37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Varovanje zdravja ljudi pred škodljivim vplivom kakršne koli kontaminacije vode, namenjene za prehrano ljudi.</w:t>
            </w:r>
          </w:p>
          <w:p w14:paraId="7386312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Zmanjšanje emisij onesnaževal v površinske in podzemne vode.</w:t>
            </w:r>
          </w:p>
          <w:p w14:paraId="7E1964BC"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ali zmanjševanje količine odpadkov v morju.</w:t>
            </w:r>
          </w:p>
        </w:tc>
      </w:tr>
      <w:tr w:rsidR="002C595F" w:rsidRPr="00D31F47" w14:paraId="7E105FA7" w14:textId="77777777" w:rsidTr="00686B94">
        <w:tc>
          <w:tcPr>
            <w:tcW w:w="2093" w:type="dxa"/>
            <w:tcBorders>
              <w:top w:val="nil"/>
              <w:left w:val="single" w:sz="4" w:space="0" w:color="auto"/>
              <w:bottom w:val="single" w:sz="4" w:space="0" w:color="auto"/>
              <w:right w:val="single" w:sz="4" w:space="0" w:color="auto"/>
            </w:tcBorders>
            <w:shd w:val="clear" w:color="auto" w:fill="E2EFD9"/>
            <w:vAlign w:val="center"/>
            <w:hideMark/>
          </w:tcPr>
          <w:p w14:paraId="70A5D429"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Prehod na krožno gospodarstvo</w:t>
            </w:r>
          </w:p>
        </w:tc>
        <w:tc>
          <w:tcPr>
            <w:tcW w:w="7195" w:type="dxa"/>
            <w:tcBorders>
              <w:top w:val="single" w:sz="4" w:space="0" w:color="auto"/>
              <w:left w:val="single" w:sz="4" w:space="0" w:color="auto"/>
              <w:bottom w:val="single" w:sz="4" w:space="0" w:color="auto"/>
              <w:right w:val="single" w:sz="4" w:space="0" w:color="auto"/>
            </w:tcBorders>
            <w:hideMark/>
          </w:tcPr>
          <w:p w14:paraId="24C91E16"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Recikliranje, zmanjševanje odpadkov, kaskadna raba, daljše kroženje snovnih zank, uporaba čistejših tehnologij,…</w:t>
            </w:r>
          </w:p>
          <w:p w14:paraId="5293E8C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Promocija dobrih praks na področju ravnanja z odpadki.</w:t>
            </w:r>
          </w:p>
          <w:p w14:paraId="0F55789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 xml:space="preserve">Povečanje deleža uporabe </w:t>
            </w:r>
            <w:proofErr w:type="spellStart"/>
            <w:r w:rsidRPr="00D31F47">
              <w:rPr>
                <w:rFonts w:ascii="Calibri" w:hAnsi="Calibri" w:cs="Calibri"/>
                <w:sz w:val="20"/>
                <w:szCs w:val="20"/>
                <w:lang w:eastAsia="en-US"/>
              </w:rPr>
              <w:t>biogoriv</w:t>
            </w:r>
            <w:proofErr w:type="spellEnd"/>
            <w:r w:rsidRPr="00D31F47">
              <w:rPr>
                <w:rFonts w:ascii="Calibri" w:hAnsi="Calibri" w:cs="Calibri"/>
                <w:sz w:val="20"/>
                <w:szCs w:val="20"/>
                <w:lang w:eastAsia="en-US"/>
              </w:rPr>
              <w:t xml:space="preserve"> v prometu.</w:t>
            </w:r>
          </w:p>
          <w:p w14:paraId="5CFF834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Doseganje strateških ciljev.</w:t>
            </w:r>
          </w:p>
          <w:p w14:paraId="515C3FD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Zmanjšanje uporabe primarnih surovin ali povečanjem uporabe stranskih proizvodov in sekundarnih surovin.</w:t>
            </w:r>
          </w:p>
          <w:p w14:paraId="5B0AF1E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Povečanje ponovne uporabe proizvodov, zlasti pri oblikovanju in proizvodnji.</w:t>
            </w:r>
          </w:p>
          <w:p w14:paraId="4DEF04F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Povečanje možnost recikliranja izdelkov.</w:t>
            </w:r>
          </w:p>
          <w:p w14:paraId="659EF7C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Bistveno zmanjšanje vsebnosti nevarnih snovi in nadomeščanje zelo problematične snovi v materialih in proizvodih skozi njihovo celotno življenjsko dobo.</w:t>
            </w:r>
          </w:p>
          <w:p w14:paraId="1E93C0DE"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Podaljšanje uporabe proizvodov.</w:t>
            </w:r>
          </w:p>
          <w:p w14:paraId="255AD40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ali zmanjšanje nastajanja odpadkov.</w:t>
            </w:r>
          </w:p>
          <w:p w14:paraId="2883C530"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Povečanje priprave za ponovno uporabo in recikliranje odpadkov.</w:t>
            </w:r>
          </w:p>
          <w:p w14:paraId="62309D5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Čim bolj zmanjšanje sežiganja odpadkov in izogibanje odstranjevanju odpadkov, tudi na odlagališčih, v skladu z načeli hierarhije ravnanja z odpadki.</w:t>
            </w:r>
          </w:p>
        </w:tc>
      </w:tr>
      <w:tr w:rsidR="002C595F" w:rsidRPr="00D31F47" w14:paraId="290BBA28" w14:textId="77777777" w:rsidTr="00686B94">
        <w:tc>
          <w:tcPr>
            <w:tcW w:w="20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32761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in nadzorovanje onesnaževanja</w:t>
            </w:r>
          </w:p>
        </w:tc>
        <w:tc>
          <w:tcPr>
            <w:tcW w:w="7195" w:type="dxa"/>
            <w:tcBorders>
              <w:top w:val="single" w:sz="4" w:space="0" w:color="auto"/>
              <w:left w:val="single" w:sz="4" w:space="0" w:color="auto"/>
              <w:bottom w:val="single" w:sz="4" w:space="0" w:color="auto"/>
              <w:right w:val="single" w:sz="4" w:space="0" w:color="auto"/>
            </w:tcBorders>
            <w:hideMark/>
          </w:tcPr>
          <w:p w14:paraId="0BE923E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Upravljanje kakovosti zraka: pomoč pri zaščiti zdravja ljudi in okolja pred škodljivimi učinki onesnaženega zraka.</w:t>
            </w:r>
          </w:p>
          <w:p w14:paraId="0A131CB4"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povečanja emisij onesnaževal v zrak, vodo ali tla v primerjavi s prej obstoječimi izdelki, storitvami in procesi.</w:t>
            </w:r>
          </w:p>
          <w:p w14:paraId="1A40D952"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 xml:space="preserve">Zmanjšanje ogroženosti tal zaradi: erozije, onesnaževanja, poselitve, zmanjševanja deleža organske snovi, </w:t>
            </w:r>
            <w:proofErr w:type="spellStart"/>
            <w:r w:rsidRPr="00D31F47">
              <w:rPr>
                <w:rFonts w:ascii="Calibri" w:hAnsi="Calibri" w:cs="Calibri"/>
                <w:sz w:val="20"/>
                <w:szCs w:val="20"/>
                <w:lang w:eastAsia="en-US"/>
              </w:rPr>
              <w:t>salinizacije</w:t>
            </w:r>
            <w:proofErr w:type="spellEnd"/>
            <w:r w:rsidRPr="00D31F47">
              <w:rPr>
                <w:rFonts w:ascii="Calibri" w:hAnsi="Calibri" w:cs="Calibri"/>
                <w:sz w:val="20"/>
                <w:szCs w:val="20"/>
                <w:lang w:eastAsia="en-US"/>
              </w:rPr>
              <w:t>, povečanja kislosti tal, zmanjšanje biološke pestrosti, zbitosti tal.</w:t>
            </w:r>
          </w:p>
          <w:p w14:paraId="44DDCD8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Pozitiven prispevek k odpravljanju odvajanja emisij ali uhajanja nevarnih snovi v okolje.</w:t>
            </w:r>
          </w:p>
          <w:p w14:paraId="0C23348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Doseganje strateških ciljev.</w:t>
            </w:r>
          </w:p>
          <w:p w14:paraId="3DA2C92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Preprečevanje ali, kadar to ni izvedljivo, zmanjševanje emisij onesnaževal.</w:t>
            </w:r>
          </w:p>
        </w:tc>
      </w:tr>
      <w:tr w:rsidR="002C595F" w:rsidRPr="00D31F47" w14:paraId="6EE09D32" w14:textId="77777777" w:rsidTr="00686B94">
        <w:tc>
          <w:tcPr>
            <w:tcW w:w="20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F153F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lastRenderedPageBreak/>
              <w:t>Varstvo in ohranjanje biotske raznovrstnosti in ekosistemov</w:t>
            </w:r>
          </w:p>
        </w:tc>
        <w:tc>
          <w:tcPr>
            <w:tcW w:w="7195" w:type="dxa"/>
            <w:tcBorders>
              <w:top w:val="single" w:sz="4" w:space="0" w:color="auto"/>
              <w:left w:val="single" w:sz="4" w:space="0" w:color="auto"/>
              <w:bottom w:val="single" w:sz="4" w:space="0" w:color="auto"/>
              <w:right w:val="single" w:sz="4" w:space="0" w:color="auto"/>
            </w:tcBorders>
            <w:hideMark/>
          </w:tcPr>
          <w:p w14:paraId="622F16DA"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Ohranjanje, varstvo in obnova rastlinskih in živalskih vrst, njihovih habitatov in ekosistemov.</w:t>
            </w:r>
          </w:p>
          <w:p w14:paraId="438C8728"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Ni poseganja na zavarovano območje, območje Natura 2000.</w:t>
            </w:r>
          </w:p>
          <w:p w14:paraId="0129DAD5"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Usklajenost z upravljavskimi načrti in drugimi ukrepi v zavarovanih območjih.</w:t>
            </w:r>
          </w:p>
          <w:p w14:paraId="3DBCD3E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Uporaba lesa iz trajnostno upravljanih gozdov.</w:t>
            </w:r>
          </w:p>
          <w:p w14:paraId="101B0DEF"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Iz okoljevarstvenega soglasja izhaja pozitiven vpliv na kateregakoli izmed okolijskih ciljev, ob upoštevanju načela DNSH.</w:t>
            </w:r>
          </w:p>
          <w:p w14:paraId="78F238CD"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Ohranjanje kulturnih krajin oz. lastnosti, zaradi katerih so bila območja opredeljena za izjemne, krajine, dediščinske kulturne krajine ali območja nacionalne prepoznavnosti.</w:t>
            </w:r>
          </w:p>
          <w:p w14:paraId="7F7A0C67"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Ohranjanje kvalitetnih razmerij med poselitvijo in odprto krajino (zgodovinskim okoljem).</w:t>
            </w:r>
          </w:p>
          <w:p w14:paraId="083AB60B"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Vzgoja in izobraževanje ter ozaveščanje javnosti na področju ohranjanja narave, krajine in kulturne dediščine.</w:t>
            </w:r>
          </w:p>
          <w:p w14:paraId="4F6689C1"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Prispeva k trajnostnim kmetijskim ali gozdarskim praksam, vključno s tistimi, ki prispevajo h krepitvi biotske raznovrstnosti ali k zaustavitvi ali preprečevanju degradacije tal in drugih ekosistemov, krčenja gozdov in izgube habitatov.</w:t>
            </w:r>
          </w:p>
          <w:p w14:paraId="2BBF8F13" w14:textId="77777777" w:rsidR="002C595F" w:rsidRPr="00D31F47" w:rsidRDefault="002C595F" w:rsidP="00686B94">
            <w:pPr>
              <w:spacing w:after="160" w:line="252" w:lineRule="auto"/>
              <w:jc w:val="both"/>
              <w:rPr>
                <w:rFonts w:ascii="Calibri" w:hAnsi="Calibri" w:cs="Calibri"/>
                <w:sz w:val="20"/>
                <w:szCs w:val="20"/>
                <w:lang w:eastAsia="en-US"/>
              </w:rPr>
            </w:pPr>
            <w:r w:rsidRPr="00D31F47">
              <w:rPr>
                <w:rFonts w:ascii="Calibri" w:hAnsi="Calibri" w:cs="Calibri"/>
                <w:sz w:val="20"/>
                <w:szCs w:val="20"/>
                <w:lang w:eastAsia="en-US"/>
              </w:rPr>
              <w:t>Sanacija degradiranih območij.</w:t>
            </w:r>
          </w:p>
        </w:tc>
      </w:tr>
    </w:tbl>
    <w:p w14:paraId="39FB8A70" w14:textId="77777777" w:rsidR="002C595F" w:rsidRPr="00D31F47" w:rsidRDefault="002C595F" w:rsidP="002C595F">
      <w:pPr>
        <w:spacing w:after="160" w:line="252" w:lineRule="auto"/>
        <w:jc w:val="both"/>
        <w:rPr>
          <w:rFonts w:ascii="Calibri" w:hAnsi="Calibri" w:cs="Calibri"/>
          <w:sz w:val="20"/>
          <w:szCs w:val="20"/>
          <w:lang w:eastAsia="en-US"/>
        </w:rPr>
      </w:pPr>
    </w:p>
    <w:p w14:paraId="01FACD86" w14:textId="77777777" w:rsidR="002C595F" w:rsidRDefault="002C595F" w:rsidP="002C595F">
      <w:pPr>
        <w:spacing w:after="160" w:line="252" w:lineRule="auto"/>
        <w:jc w:val="both"/>
        <w:rPr>
          <w:rFonts w:ascii="Calibri" w:hAnsi="Calibri" w:cs="Calibri"/>
          <w:sz w:val="20"/>
          <w:szCs w:val="20"/>
          <w:lang w:eastAsia="en-US"/>
        </w:rPr>
      </w:pPr>
    </w:p>
    <w:p w14:paraId="76F98826" w14:textId="77777777" w:rsidR="00D6057C" w:rsidRPr="00D31F47" w:rsidRDefault="00D6057C" w:rsidP="002C595F">
      <w:pPr>
        <w:spacing w:after="160" w:line="252" w:lineRule="auto"/>
        <w:jc w:val="both"/>
        <w:rPr>
          <w:rFonts w:ascii="Calibri" w:hAnsi="Calibri" w:cs="Calibri"/>
          <w:sz w:val="20"/>
          <w:szCs w:val="20"/>
          <w:lang w:eastAsia="en-US"/>
        </w:rPr>
      </w:pPr>
    </w:p>
    <w:p w14:paraId="22CD9FDB" w14:textId="77777777" w:rsidR="00D6057C" w:rsidRPr="00BF170C" w:rsidRDefault="00D6057C" w:rsidP="00D6057C">
      <w:pPr>
        <w:widowControl w:val="0"/>
        <w:autoSpaceDE w:val="0"/>
        <w:autoSpaceDN w:val="0"/>
        <w:spacing w:after="120" w:line="276" w:lineRule="auto"/>
        <w:ind w:right="49"/>
        <w:jc w:val="right"/>
        <w:rPr>
          <w:rFonts w:asciiTheme="minorHAnsi" w:eastAsia="Microsoft Sans Serif" w:hAnsiTheme="minorHAnsi" w:cstheme="minorHAnsi"/>
          <w:sz w:val="20"/>
          <w:szCs w:val="20"/>
          <w:lang w:eastAsia="en-US"/>
        </w:rPr>
      </w:pPr>
      <w:r w:rsidRPr="00BF170C">
        <w:rPr>
          <w:rFonts w:asciiTheme="minorHAnsi" w:eastAsia="Microsoft Sans Serif" w:hAnsiTheme="minorHAnsi" w:cstheme="minorHAnsi"/>
          <w:sz w:val="20"/>
          <w:szCs w:val="20"/>
          <w:lang w:eastAsia="en-US"/>
        </w:rPr>
        <w:t>Javna agencija za znanstvenoraziskovalno in inovacijsko dejavnost Republike Slovenije</w:t>
      </w:r>
    </w:p>
    <w:p w14:paraId="457A6C73" w14:textId="77777777" w:rsidR="00D6057C" w:rsidRPr="00BF170C" w:rsidRDefault="00D6057C" w:rsidP="00D6057C">
      <w:pPr>
        <w:widowControl w:val="0"/>
        <w:autoSpaceDE w:val="0"/>
        <w:autoSpaceDN w:val="0"/>
        <w:spacing w:after="120" w:line="276" w:lineRule="auto"/>
        <w:ind w:right="49"/>
        <w:jc w:val="right"/>
        <w:rPr>
          <w:rFonts w:asciiTheme="minorHAnsi" w:eastAsia="Microsoft Sans Serif" w:hAnsiTheme="minorHAnsi" w:cstheme="minorHAnsi"/>
          <w:sz w:val="20"/>
          <w:szCs w:val="20"/>
          <w:lang w:eastAsia="en-US"/>
        </w:rPr>
      </w:pPr>
      <w:r w:rsidRPr="00BF170C">
        <w:rPr>
          <w:rFonts w:asciiTheme="minorHAnsi" w:eastAsia="Microsoft Sans Serif" w:hAnsiTheme="minorHAnsi" w:cstheme="minorHAnsi"/>
          <w:sz w:val="20"/>
          <w:szCs w:val="20"/>
          <w:lang w:eastAsia="en-US"/>
        </w:rPr>
        <w:t>Tjaša Dobnik</w:t>
      </w:r>
      <w:r>
        <w:rPr>
          <w:rFonts w:asciiTheme="minorHAnsi" w:eastAsia="Microsoft Sans Serif" w:hAnsiTheme="minorHAnsi" w:cstheme="minorHAnsi"/>
          <w:sz w:val="20"/>
          <w:szCs w:val="20"/>
          <w:lang w:eastAsia="en-US"/>
        </w:rPr>
        <w:t>,</w:t>
      </w:r>
    </w:p>
    <w:p w14:paraId="049F5418" w14:textId="77777777" w:rsidR="00D6057C" w:rsidRPr="00BF170C" w:rsidRDefault="00D6057C" w:rsidP="00D6057C">
      <w:pPr>
        <w:widowControl w:val="0"/>
        <w:autoSpaceDE w:val="0"/>
        <w:autoSpaceDN w:val="0"/>
        <w:spacing w:after="120" w:line="276" w:lineRule="auto"/>
        <w:ind w:right="49"/>
        <w:jc w:val="right"/>
        <w:rPr>
          <w:rFonts w:asciiTheme="minorHAnsi" w:eastAsia="Microsoft Sans Serif" w:hAnsiTheme="minorHAnsi" w:cstheme="minorHAnsi"/>
          <w:sz w:val="20"/>
          <w:szCs w:val="20"/>
          <w:lang w:eastAsia="en-US"/>
        </w:rPr>
      </w:pPr>
      <w:r w:rsidRPr="00BF170C">
        <w:rPr>
          <w:rFonts w:asciiTheme="minorHAnsi" w:eastAsia="Microsoft Sans Serif" w:hAnsiTheme="minorHAnsi" w:cstheme="minorHAnsi"/>
          <w:sz w:val="20"/>
          <w:szCs w:val="20"/>
          <w:lang w:eastAsia="en-US"/>
        </w:rPr>
        <w:t>direktoric</w:t>
      </w:r>
      <w:r>
        <w:rPr>
          <w:rFonts w:asciiTheme="minorHAnsi" w:eastAsia="Microsoft Sans Serif" w:hAnsiTheme="minorHAnsi" w:cstheme="minorHAnsi"/>
          <w:sz w:val="20"/>
          <w:szCs w:val="20"/>
          <w:lang w:eastAsia="en-US"/>
        </w:rPr>
        <w:t>a</w:t>
      </w:r>
    </w:p>
    <w:p w14:paraId="6F69C7CD" w14:textId="77777777" w:rsidR="00D6057C" w:rsidRPr="00D31F47" w:rsidRDefault="00D6057C" w:rsidP="00D6057C">
      <w:pPr>
        <w:spacing w:after="160" w:line="252" w:lineRule="auto"/>
        <w:jc w:val="both"/>
        <w:rPr>
          <w:rFonts w:ascii="Calibri" w:hAnsi="Calibri" w:cs="Calibri"/>
          <w:sz w:val="20"/>
          <w:szCs w:val="20"/>
          <w:lang w:eastAsia="en-US"/>
        </w:rPr>
      </w:pPr>
    </w:p>
    <w:p w14:paraId="4822EE52" w14:textId="77777777" w:rsidR="00D6057C" w:rsidRPr="00697390" w:rsidRDefault="00D6057C" w:rsidP="00D6057C">
      <w:pPr>
        <w:autoSpaceDE w:val="0"/>
        <w:autoSpaceDN w:val="0"/>
        <w:adjustRightInd w:val="0"/>
        <w:spacing w:after="240"/>
        <w:jc w:val="both"/>
        <w:rPr>
          <w:rFonts w:ascii="Calibri" w:eastAsia="Aptos" w:hAnsi="Calibri"/>
          <w:sz w:val="20"/>
          <w:szCs w:val="22"/>
          <w:lang w:eastAsia="en-US"/>
        </w:rPr>
      </w:pPr>
    </w:p>
    <w:p w14:paraId="7F1D9A86" w14:textId="77777777" w:rsidR="00D6057C" w:rsidRPr="002E6714" w:rsidRDefault="00D6057C" w:rsidP="00D6057C">
      <w:pPr>
        <w:spacing w:line="276" w:lineRule="auto"/>
        <w:jc w:val="both"/>
        <w:rPr>
          <w:rFonts w:asciiTheme="minorHAnsi" w:eastAsia="MS Mincho" w:hAnsiTheme="minorHAnsi"/>
          <w:sz w:val="20"/>
          <w:szCs w:val="20"/>
          <w:lang w:eastAsia="en-US"/>
        </w:rPr>
      </w:pPr>
      <w:r w:rsidRPr="002E6714">
        <w:rPr>
          <w:rFonts w:asciiTheme="minorHAnsi" w:eastAsia="Microsoft Sans Serif" w:hAnsiTheme="minorHAnsi" w:cstheme="minorHAnsi"/>
          <w:sz w:val="20"/>
          <w:szCs w:val="20"/>
          <w:lang w:eastAsia="en-US"/>
        </w:rPr>
        <w:t>Številka: 314-29/2026-</w:t>
      </w:r>
      <w:r>
        <w:rPr>
          <w:rFonts w:asciiTheme="minorHAnsi" w:eastAsia="Microsoft Sans Serif" w:hAnsiTheme="minorHAnsi" w:cstheme="minorHAnsi"/>
          <w:sz w:val="20"/>
          <w:szCs w:val="20"/>
          <w:lang w:eastAsia="en-US"/>
        </w:rPr>
        <w:t>10</w:t>
      </w:r>
    </w:p>
    <w:p w14:paraId="2DBE059C" w14:textId="77777777" w:rsidR="00D6057C" w:rsidRDefault="00D6057C" w:rsidP="00D6057C">
      <w:pPr>
        <w:spacing w:line="276" w:lineRule="auto"/>
        <w:ind w:left="426" w:hanging="426"/>
        <w:jc w:val="both"/>
        <w:rPr>
          <w:rFonts w:asciiTheme="minorHAnsi" w:eastAsia="MS Mincho" w:hAnsiTheme="minorHAnsi"/>
          <w:sz w:val="20"/>
          <w:szCs w:val="20"/>
          <w:lang w:eastAsia="en-US"/>
        </w:rPr>
      </w:pPr>
      <w:r w:rsidRPr="002E6714">
        <w:rPr>
          <w:rFonts w:asciiTheme="minorHAnsi" w:eastAsia="MS Mincho" w:hAnsiTheme="minorHAnsi"/>
          <w:sz w:val="20"/>
          <w:szCs w:val="20"/>
          <w:lang w:eastAsia="en-US"/>
        </w:rPr>
        <w:t>Ljubljana, dne 24. 8. 2026</w:t>
      </w:r>
    </w:p>
    <w:p w14:paraId="552FF935" w14:textId="77777777" w:rsidR="008D2784" w:rsidRPr="00697390" w:rsidRDefault="008D2784" w:rsidP="00697390">
      <w:pPr>
        <w:autoSpaceDE w:val="0"/>
        <w:autoSpaceDN w:val="0"/>
        <w:adjustRightInd w:val="0"/>
        <w:spacing w:after="240"/>
        <w:jc w:val="both"/>
        <w:rPr>
          <w:rFonts w:ascii="Calibri" w:eastAsia="Aptos" w:hAnsi="Calibri"/>
          <w:sz w:val="20"/>
          <w:szCs w:val="22"/>
          <w:lang w:eastAsia="en-US"/>
        </w:rPr>
      </w:pPr>
    </w:p>
    <w:sectPr w:rsidR="008D2784" w:rsidRPr="00697390" w:rsidSect="00EC202F">
      <w:pgSz w:w="11906" w:h="16838" w:code="9"/>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AF40" w14:textId="77777777" w:rsidR="00CA1EF1" w:rsidRDefault="00CA1EF1" w:rsidP="00633E5C">
      <w:r>
        <w:separator/>
      </w:r>
    </w:p>
  </w:endnote>
  <w:endnote w:type="continuationSeparator" w:id="0">
    <w:p w14:paraId="798177AE" w14:textId="77777777" w:rsidR="00CA1EF1" w:rsidRDefault="00CA1EF1" w:rsidP="0063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041981"/>
      <w:docPartObj>
        <w:docPartGallery w:val="Page Numbers (Bottom of Page)"/>
        <w:docPartUnique/>
      </w:docPartObj>
    </w:sdtPr>
    <w:sdtEndPr/>
    <w:sdtContent>
      <w:p w14:paraId="5F8C0D44" w14:textId="77777777" w:rsidR="00B32000" w:rsidRDefault="00B32000">
        <w:pPr>
          <w:pStyle w:val="Noga"/>
          <w:jc w:val="right"/>
        </w:pPr>
        <w:r>
          <w:fldChar w:fldCharType="begin"/>
        </w:r>
        <w:r>
          <w:instrText>PAGE   \* MERGEFORMAT</w:instrText>
        </w:r>
        <w:r>
          <w:fldChar w:fldCharType="separate"/>
        </w:r>
        <w:r>
          <w:t>2</w:t>
        </w:r>
        <w:r>
          <w:fldChar w:fldCharType="end"/>
        </w:r>
      </w:p>
    </w:sdtContent>
  </w:sdt>
  <w:p w14:paraId="1AE5D4A1" w14:textId="77777777" w:rsidR="00B32000" w:rsidRDefault="00B32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34E20" w14:textId="77777777" w:rsidR="00CA1EF1" w:rsidRDefault="00CA1EF1" w:rsidP="00633E5C">
      <w:r>
        <w:separator/>
      </w:r>
    </w:p>
  </w:footnote>
  <w:footnote w:type="continuationSeparator" w:id="0">
    <w:p w14:paraId="008FF2E0" w14:textId="77777777" w:rsidR="00CA1EF1" w:rsidRDefault="00CA1EF1" w:rsidP="00633E5C">
      <w:r>
        <w:continuationSeparator/>
      </w:r>
    </w:p>
  </w:footnote>
  <w:footnote w:id="1">
    <w:p w14:paraId="32D3098D" w14:textId="287F44CD" w:rsidR="00B32000" w:rsidRPr="00587FF3" w:rsidRDefault="00B32000" w:rsidP="00BC644A">
      <w:pPr>
        <w:pStyle w:val="Sprotnaopomba-besedilo"/>
        <w:jc w:val="both"/>
        <w:rPr>
          <w:rFonts w:asciiTheme="minorHAnsi" w:hAnsiTheme="minorHAnsi" w:cstheme="minorHAnsi"/>
          <w:sz w:val="16"/>
          <w:szCs w:val="16"/>
        </w:rPr>
      </w:pPr>
      <w:r w:rsidRPr="00587FF3">
        <w:rPr>
          <w:rStyle w:val="Sprotnaopomba-sklic"/>
          <w:rFonts w:asciiTheme="minorHAnsi" w:hAnsiTheme="minorHAnsi" w:cstheme="minorHAnsi"/>
          <w:sz w:val="16"/>
          <w:szCs w:val="16"/>
        </w:rPr>
        <w:footnoteRef/>
      </w:r>
      <w:r>
        <w:rPr>
          <w:rFonts w:asciiTheme="minorHAnsi" w:hAnsiTheme="minorHAnsi" w:cstheme="minorHAnsi"/>
          <w:sz w:val="16"/>
          <w:szCs w:val="16"/>
        </w:rPr>
        <w:t xml:space="preserve"> Dostopno na: </w:t>
      </w:r>
      <w:hyperlink r:id="rId1" w:history="1">
        <w:r w:rsidRPr="0040696B">
          <w:rPr>
            <w:rStyle w:val="Hiperpovezava"/>
            <w:rFonts w:asciiTheme="minorHAnsi" w:hAnsiTheme="minorHAnsi" w:cstheme="minorHAnsi"/>
            <w:sz w:val="16"/>
            <w:szCs w:val="16"/>
          </w:rPr>
          <w:t>https://pact-for-skills.ec.europa.eu/about/industrial-ecosystems-and-partnerships_en</w:t>
        </w:r>
      </w:hyperlink>
      <w:r>
        <w:rPr>
          <w:rFonts w:asciiTheme="minorHAnsi" w:hAnsiTheme="minorHAnsi" w:cstheme="minorHAnsi"/>
          <w:sz w:val="16"/>
          <w:szCs w:val="16"/>
        </w:rPr>
        <w:t xml:space="preserve"> in </w:t>
      </w:r>
      <w:hyperlink r:id="rId2" w:history="1">
        <w:r w:rsidRPr="0040696B">
          <w:rPr>
            <w:rStyle w:val="Hiperpovezava"/>
            <w:rFonts w:asciiTheme="minorHAnsi" w:hAnsiTheme="minorHAnsi" w:cstheme="minorHAnsi"/>
            <w:sz w:val="16"/>
            <w:szCs w:val="16"/>
          </w:rPr>
          <w:t>https://single-market-economy.ec.europa.eu/industry/strategy_en</w:t>
        </w:r>
      </w:hyperlink>
      <w:r>
        <w:rPr>
          <w:rFonts w:asciiTheme="minorHAnsi" w:hAnsiTheme="minorHAnsi" w:cstheme="minorHAnsi"/>
          <w:sz w:val="16"/>
          <w:szCs w:val="16"/>
        </w:rPr>
        <w:t>.</w:t>
      </w:r>
    </w:p>
  </w:footnote>
  <w:footnote w:id="2">
    <w:p w14:paraId="1F998277" w14:textId="0ED43CB3" w:rsidR="00B32000" w:rsidRPr="006C2B8C" w:rsidRDefault="00B32000" w:rsidP="006C2B8C">
      <w:pPr>
        <w:jc w:val="both"/>
        <w:rPr>
          <w:rFonts w:asciiTheme="minorHAnsi" w:hAnsiTheme="minorHAnsi" w:cstheme="minorHAnsi"/>
          <w:sz w:val="16"/>
          <w:szCs w:val="16"/>
        </w:rPr>
      </w:pPr>
      <w:r w:rsidRPr="006C2B8C">
        <w:rPr>
          <w:rStyle w:val="Sprotnaopomba-sklic"/>
          <w:rFonts w:asciiTheme="minorHAnsi" w:hAnsiTheme="minorHAnsi" w:cstheme="minorHAnsi"/>
          <w:sz w:val="16"/>
          <w:szCs w:val="16"/>
        </w:rPr>
        <w:footnoteRef/>
      </w:r>
      <w:r w:rsidRPr="006C2B8C">
        <w:rPr>
          <w:rFonts w:asciiTheme="minorHAnsi" w:hAnsiTheme="minorHAnsi" w:cstheme="minorHAnsi"/>
          <w:sz w:val="16"/>
          <w:szCs w:val="16"/>
        </w:rPr>
        <w:t xml:space="preserve"> </w:t>
      </w:r>
      <w:r w:rsidRPr="006C2B8C">
        <w:rPr>
          <w:rFonts w:asciiTheme="minorHAnsi" w:hAnsiTheme="minorHAnsi" w:cstheme="minorHAnsi"/>
          <w:sz w:val="16"/>
          <w:szCs w:val="16"/>
        </w:rPr>
        <w:t>Dos</w:t>
      </w:r>
      <w:r>
        <w:rPr>
          <w:rFonts w:asciiTheme="minorHAnsi" w:hAnsiTheme="minorHAnsi" w:cstheme="minorHAnsi"/>
          <w:sz w:val="16"/>
          <w:szCs w:val="16"/>
        </w:rPr>
        <w:t>topno</w:t>
      </w:r>
      <w:r w:rsidRPr="006C2B8C">
        <w:rPr>
          <w:rFonts w:asciiTheme="minorHAnsi" w:hAnsiTheme="minorHAnsi" w:cstheme="minorHAnsi"/>
          <w:sz w:val="16"/>
          <w:szCs w:val="16"/>
        </w:rPr>
        <w:t xml:space="preserve"> na: </w:t>
      </w:r>
      <w:hyperlink r:id="rId3" w:history="1">
        <w:r w:rsidR="00286C11" w:rsidRPr="00286C11">
          <w:rPr>
            <w:rStyle w:val="Hiperpovezava"/>
            <w:rFonts w:asciiTheme="minorHAnsi" w:hAnsiTheme="minorHAnsi" w:cstheme="minorHAnsi"/>
            <w:sz w:val="16"/>
            <w:szCs w:val="16"/>
          </w:rPr>
          <w:t>https://www.aris-rs.si/objave/novice/objavljena-so-pravila-o-protokolu-izvedbe-postopkov-za-so-financiranje-inovacijske-dejavnosti-s-katerimi-se-ureja-pro-2024-04-26</w:t>
        </w:r>
      </w:hyperlink>
      <w:r w:rsidR="00286C11" w:rsidRPr="00286C11">
        <w:rPr>
          <w:rFonts w:asciiTheme="minorHAnsi" w:hAnsiTheme="minorHAnsi" w:cstheme="minorHAnsi"/>
          <w:sz w:val="16"/>
          <w:szCs w:val="16"/>
        </w:rPr>
        <w:t>.</w:t>
      </w:r>
      <w:r w:rsidR="00286C11" w:rsidRPr="00286C11">
        <w:rPr>
          <w:sz w:val="16"/>
          <w:szCs w:val="16"/>
        </w:rPr>
        <w:t xml:space="preserve"> </w:t>
      </w:r>
    </w:p>
  </w:footnote>
  <w:footnote w:id="3">
    <w:p w14:paraId="45346E5D" w14:textId="36B25934" w:rsidR="00B32000" w:rsidRDefault="00B32000" w:rsidP="004205B7">
      <w:pPr>
        <w:pStyle w:val="Sprotnaopomba-besedilo"/>
        <w:jc w:val="both"/>
        <w:rPr>
          <w:rFonts w:asciiTheme="minorHAnsi" w:hAnsiTheme="minorHAnsi" w:cstheme="minorHAnsi"/>
          <w:sz w:val="16"/>
          <w:szCs w:val="16"/>
        </w:rPr>
      </w:pPr>
      <w:r>
        <w:rPr>
          <w:rStyle w:val="Sprotnaopomba-sklic"/>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rPr>
        <w:t xml:space="preserve">Dostopno na: </w:t>
      </w:r>
      <w:hyperlink r:id="rId4" w:history="1">
        <w:r w:rsidR="00286C11" w:rsidRPr="00C423B5">
          <w:rPr>
            <w:rStyle w:val="Hiperpovezava"/>
            <w:rFonts w:asciiTheme="minorHAnsi" w:hAnsiTheme="minorHAnsi" w:cstheme="minorHAnsi"/>
            <w:sz w:val="16"/>
            <w:szCs w:val="16"/>
          </w:rPr>
          <w:t>https://pisrs.si/pregledPredpisa?id=DRUG5076</w:t>
        </w:r>
      </w:hyperlink>
      <w:r w:rsidR="00286C11">
        <w:rPr>
          <w:rFonts w:asciiTheme="minorHAnsi" w:hAnsiTheme="minorHAnsi" w:cstheme="minorHAnsi"/>
          <w:sz w:val="16"/>
          <w:szCs w:val="16"/>
        </w:rPr>
        <w:t xml:space="preserve">. </w:t>
      </w:r>
    </w:p>
  </w:footnote>
  <w:footnote w:id="4">
    <w:p w14:paraId="0C58C820" w14:textId="318EF932" w:rsidR="00B32000" w:rsidRPr="000D0959" w:rsidRDefault="00B32000" w:rsidP="00633E5C">
      <w:pPr>
        <w:pStyle w:val="Sprotnaopomba-besedilo"/>
        <w:rPr>
          <w:rFonts w:asciiTheme="minorHAnsi" w:hAnsiTheme="minorHAnsi" w:cs="Arial"/>
          <w:sz w:val="16"/>
          <w:szCs w:val="16"/>
        </w:rPr>
      </w:pPr>
      <w:r w:rsidRPr="000D0959">
        <w:rPr>
          <w:rStyle w:val="Sprotnaopomba-sklic"/>
          <w:rFonts w:asciiTheme="minorHAnsi" w:hAnsiTheme="minorHAnsi" w:cs="Arial"/>
          <w:sz w:val="16"/>
          <w:szCs w:val="16"/>
        </w:rPr>
        <w:footnoteRef/>
      </w:r>
      <w:r w:rsidRPr="000D0959">
        <w:rPr>
          <w:rFonts w:asciiTheme="minorHAnsi" w:hAnsiTheme="minorHAnsi" w:cs="Arial"/>
          <w:sz w:val="16"/>
          <w:szCs w:val="16"/>
        </w:rPr>
        <w:t xml:space="preserve"> </w:t>
      </w:r>
      <w:r>
        <w:rPr>
          <w:rFonts w:asciiTheme="minorHAnsi" w:hAnsiTheme="minorHAnsi" w:cs="Arial"/>
          <w:sz w:val="16"/>
          <w:szCs w:val="16"/>
        </w:rPr>
        <w:t xml:space="preserve">Dostopno na: </w:t>
      </w:r>
      <w:hyperlink r:id="rId5" w:history="1">
        <w:r w:rsidRPr="005C42BE">
          <w:rPr>
            <w:rStyle w:val="Hiperpovezava"/>
            <w:rFonts w:asciiTheme="minorHAnsi" w:hAnsiTheme="minorHAnsi" w:cs="Arial"/>
            <w:sz w:val="16"/>
            <w:szCs w:val="16"/>
          </w:rPr>
          <w:t>http://eur-lex.europa.eu/legal-content/SL/TXT/?uri=CELEX%3A32014R0651</w:t>
        </w:r>
      </w:hyperlink>
      <w:r>
        <w:rPr>
          <w:rFonts w:asciiTheme="minorHAnsi" w:hAnsiTheme="minorHAnsi" w:cs="Arial"/>
          <w:sz w:val="16"/>
          <w:szCs w:val="16"/>
        </w:rPr>
        <w:t>.</w:t>
      </w:r>
    </w:p>
  </w:footnote>
  <w:footnote w:id="5">
    <w:p w14:paraId="450219B0" w14:textId="54FAB6F9" w:rsidR="00B32000" w:rsidRPr="00320C39" w:rsidRDefault="00B32000" w:rsidP="00633E5C">
      <w:pPr>
        <w:pStyle w:val="Sprotnaopomba-besedilo"/>
      </w:pPr>
      <w:r w:rsidRPr="000D0959">
        <w:rPr>
          <w:rStyle w:val="Sprotnaopomba-sklic"/>
          <w:rFonts w:asciiTheme="minorHAnsi" w:hAnsiTheme="minorHAnsi"/>
          <w:sz w:val="16"/>
          <w:szCs w:val="16"/>
        </w:rPr>
        <w:footnoteRef/>
      </w:r>
      <w:r w:rsidRPr="000D0959">
        <w:rPr>
          <w:rFonts w:asciiTheme="minorHAnsi" w:hAnsiTheme="minorHAnsi"/>
          <w:sz w:val="16"/>
          <w:szCs w:val="16"/>
        </w:rPr>
        <w:t xml:space="preserve"> </w:t>
      </w:r>
      <w:r>
        <w:rPr>
          <w:rFonts w:asciiTheme="minorHAnsi" w:hAnsiTheme="minorHAnsi"/>
          <w:sz w:val="16"/>
          <w:szCs w:val="16"/>
        </w:rPr>
        <w:t xml:space="preserve">Dostopno na: </w:t>
      </w:r>
      <w:hyperlink r:id="rId6" w:history="1">
        <w:r w:rsidRPr="005C42BE">
          <w:rPr>
            <w:rStyle w:val="Hiperpovezava"/>
            <w:rFonts w:asciiTheme="minorHAnsi" w:hAnsiTheme="minorHAnsi"/>
            <w:sz w:val="16"/>
            <w:szCs w:val="16"/>
          </w:rPr>
          <w:t>https://op.europa.eu/sl/publication-detail/-/publication/756d9260-ee54-11ea-991b-01aa75ed71a1</w:t>
        </w:r>
      </w:hyperlink>
      <w:r>
        <w:rPr>
          <w:rFonts w:asciiTheme="minorHAnsi" w:hAnsiTheme="minorHAnsi"/>
          <w:sz w:val="16"/>
          <w:szCs w:val="16"/>
        </w:rPr>
        <w:t xml:space="preserve">. </w:t>
      </w:r>
    </w:p>
  </w:footnote>
  <w:footnote w:id="6">
    <w:p w14:paraId="206801CB" w14:textId="77777777" w:rsidR="0013210F" w:rsidRPr="00B06E02" w:rsidRDefault="0013210F" w:rsidP="0013210F">
      <w:pPr>
        <w:pStyle w:val="Sprotnaopomba-besedilo"/>
        <w:jc w:val="both"/>
        <w:rPr>
          <w:rFonts w:asciiTheme="minorHAnsi" w:hAnsiTheme="minorHAnsi" w:cstheme="minorHAnsi"/>
          <w:sz w:val="16"/>
          <w:szCs w:val="16"/>
        </w:rPr>
      </w:pPr>
      <w:r w:rsidRPr="00B06E02">
        <w:rPr>
          <w:rStyle w:val="Sprotnaopomba-sklic"/>
          <w:rFonts w:asciiTheme="minorHAnsi" w:hAnsiTheme="minorHAnsi" w:cstheme="minorHAnsi"/>
          <w:sz w:val="16"/>
          <w:szCs w:val="16"/>
        </w:rPr>
        <w:footnoteRef/>
      </w:r>
      <w:r w:rsidRPr="00B06E02">
        <w:rPr>
          <w:rFonts w:asciiTheme="minorHAnsi" w:hAnsiTheme="minorHAnsi" w:cstheme="minorHAnsi"/>
          <w:sz w:val="16"/>
          <w:szCs w:val="16"/>
        </w:rPr>
        <w:t xml:space="preserve"> </w:t>
      </w:r>
      <w:r w:rsidRPr="00B06E02">
        <w:rPr>
          <w:rFonts w:asciiTheme="minorHAnsi" w:hAnsiTheme="minorHAnsi" w:cstheme="minorHAnsi"/>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p>
  </w:footnote>
  <w:footnote w:id="7">
    <w:p w14:paraId="51198B95" w14:textId="77777777" w:rsidR="0013210F" w:rsidRPr="00B06E02" w:rsidRDefault="0013210F" w:rsidP="0013210F">
      <w:pPr>
        <w:pStyle w:val="Sprotnaopomba-besedilo"/>
        <w:jc w:val="both"/>
        <w:rPr>
          <w:rFonts w:asciiTheme="minorHAnsi" w:hAnsiTheme="minorHAnsi" w:cstheme="minorHAnsi"/>
          <w:sz w:val="16"/>
          <w:szCs w:val="16"/>
        </w:rPr>
      </w:pPr>
      <w:r w:rsidRPr="00B06E02">
        <w:rPr>
          <w:rStyle w:val="Sprotnaopomba-sklic"/>
          <w:rFonts w:asciiTheme="minorHAnsi" w:hAnsiTheme="minorHAnsi" w:cstheme="minorHAnsi"/>
          <w:sz w:val="16"/>
          <w:szCs w:val="16"/>
        </w:rPr>
        <w:footnoteRef/>
      </w:r>
      <w:r w:rsidRPr="00B06E02">
        <w:rPr>
          <w:rFonts w:asciiTheme="minorHAnsi" w:hAnsiTheme="minorHAnsi" w:cstheme="minorHAnsi"/>
          <w:sz w:val="16"/>
          <w:szCs w:val="16"/>
        </w:rPr>
        <w:t xml:space="preserve"> </w:t>
      </w:r>
      <w:r w:rsidRPr="00B06E02">
        <w:rPr>
          <w:rFonts w:asciiTheme="minorHAnsi" w:hAnsiTheme="minorHAnsi" w:cstheme="minorHAnsi"/>
          <w:sz w:val="16"/>
          <w:szCs w:val="16"/>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8">
    <w:p w14:paraId="5F022791" w14:textId="5DEBD565" w:rsidR="00B32000" w:rsidRPr="001B0441" w:rsidRDefault="00B32000" w:rsidP="00C36639">
      <w:pPr>
        <w:pStyle w:val="Sprotnaopomba-besedilo"/>
        <w:jc w:val="both"/>
        <w:rPr>
          <w:rFonts w:asciiTheme="minorHAnsi" w:hAnsiTheme="minorHAnsi" w:cstheme="minorHAnsi"/>
          <w:sz w:val="16"/>
          <w:szCs w:val="16"/>
        </w:rPr>
      </w:pPr>
      <w:r w:rsidRPr="001B0441">
        <w:rPr>
          <w:rStyle w:val="Sprotnaopomba-sklic"/>
          <w:rFonts w:asciiTheme="minorHAnsi" w:hAnsiTheme="minorHAnsi" w:cstheme="minorHAnsi"/>
          <w:sz w:val="16"/>
          <w:szCs w:val="16"/>
        </w:rPr>
        <w:footnoteRef/>
      </w:r>
      <w:r w:rsidRPr="001B0441">
        <w:rPr>
          <w:rFonts w:asciiTheme="minorHAnsi" w:hAnsiTheme="minorHAnsi" w:cstheme="minorHAnsi"/>
          <w:sz w:val="16"/>
          <w:szCs w:val="16"/>
        </w:rPr>
        <w:t xml:space="preserve"> </w:t>
      </w:r>
      <w:r w:rsidRPr="001B0441">
        <w:rPr>
          <w:rFonts w:asciiTheme="minorHAnsi" w:hAnsiTheme="minorHAnsi" w:cstheme="minorHAnsi"/>
          <w:sz w:val="16"/>
          <w:szCs w:val="16"/>
        </w:rPr>
        <w:t>Ob</w:t>
      </w:r>
      <w:r>
        <w:rPr>
          <w:rFonts w:asciiTheme="minorHAnsi" w:hAnsiTheme="minorHAnsi" w:cstheme="minorHAnsi"/>
          <w:sz w:val="16"/>
          <w:szCs w:val="16"/>
        </w:rPr>
        <w:t xml:space="preserve">razec 1 se nahaja na spletni povezavi: </w:t>
      </w:r>
      <w:hyperlink r:id="rId7" w:history="1">
        <w:r w:rsidRPr="00956CFE">
          <w:rPr>
            <w:rStyle w:val="Hiperpovezava"/>
            <w:rFonts w:asciiTheme="minorHAnsi" w:hAnsiTheme="minorHAnsi" w:cstheme="minorHAnsi"/>
            <w:sz w:val="16"/>
            <w:szCs w:val="16"/>
          </w:rPr>
          <w:t>https://digitalforms.arrs.si/Identity/Account/Login?returnUrl=~/</w:t>
        </w:r>
      </w:hyperlink>
      <w:r>
        <w:rPr>
          <w:rFonts w:asciiTheme="minorHAnsi" w:hAnsiTheme="minorHAnsi" w:cstheme="minorHAnsi"/>
          <w:sz w:val="16"/>
          <w:szCs w:val="16"/>
        </w:rPr>
        <w:t>, kamor se mora prijavitelj prijaviti s svojim e-naslovom in geslom.</w:t>
      </w:r>
    </w:p>
  </w:footnote>
  <w:footnote w:id="9">
    <w:p w14:paraId="29B62036" w14:textId="2E087E20" w:rsidR="00B32000" w:rsidRPr="00A920E7" w:rsidRDefault="00B32000" w:rsidP="002D1A78">
      <w:pPr>
        <w:pStyle w:val="Sprotnaopomba-besedilo"/>
        <w:rPr>
          <w:rFonts w:asciiTheme="minorHAnsi" w:hAnsiTheme="minorHAnsi" w:cstheme="minorHAnsi"/>
        </w:rPr>
      </w:pPr>
      <w:r w:rsidRPr="000A3580">
        <w:rPr>
          <w:rStyle w:val="Sprotnaopomba-sklic"/>
          <w:rFonts w:asciiTheme="minorHAnsi" w:hAnsiTheme="minorHAnsi" w:cstheme="minorHAnsi"/>
          <w:sz w:val="16"/>
          <w:szCs w:val="16"/>
        </w:rPr>
        <w:footnoteRef/>
      </w:r>
      <w:r w:rsidRPr="000A3580">
        <w:rPr>
          <w:rFonts w:asciiTheme="minorHAnsi" w:hAnsiTheme="minorHAnsi" w:cstheme="minorHAnsi"/>
          <w:sz w:val="16"/>
          <w:szCs w:val="16"/>
        </w:rPr>
        <w:t xml:space="preserve"> </w:t>
      </w:r>
      <w:r>
        <w:rPr>
          <w:rFonts w:asciiTheme="minorHAnsi" w:hAnsiTheme="minorHAnsi" w:cstheme="minorHAnsi"/>
          <w:sz w:val="16"/>
          <w:szCs w:val="16"/>
        </w:rPr>
        <w:t xml:space="preserve">Dostopno na: </w:t>
      </w:r>
      <w:hyperlink r:id="rId8" w:history="1">
        <w:r w:rsidRPr="00C72D5F">
          <w:rPr>
            <w:rStyle w:val="Hiperpovezava"/>
            <w:rFonts w:asciiTheme="minorHAnsi" w:hAnsiTheme="minorHAnsi" w:cstheme="minorHAnsi"/>
            <w:sz w:val="16"/>
            <w:szCs w:val="16"/>
          </w:rPr>
          <w:t>https://digitalforms.arrs.si/Identity/Account/Login?returnUrl=~/</w:t>
        </w:r>
      </w:hyperlink>
      <w:r>
        <w:rPr>
          <w:rFonts w:asciiTheme="minorHAnsi" w:hAnsiTheme="minorHAnsi" w:cstheme="minorHAnsi"/>
          <w:sz w:val="16"/>
          <w:szCs w:val="16"/>
        </w:rPr>
        <w:t>;</w:t>
      </w:r>
      <w:r w:rsidRPr="000A3580">
        <w:rPr>
          <w:rFonts w:asciiTheme="minorHAnsi" w:hAnsiTheme="minorHAnsi" w:cstheme="minorHAnsi"/>
          <w:sz w:val="16"/>
          <w:szCs w:val="16"/>
        </w:rPr>
        <w:t xml:space="preserve"> </w:t>
      </w:r>
      <w:r>
        <w:rPr>
          <w:rFonts w:asciiTheme="minorHAnsi" w:hAnsiTheme="minorHAnsi" w:cstheme="minorHAnsi"/>
          <w:sz w:val="16"/>
          <w:szCs w:val="16"/>
        </w:rPr>
        <w:t>u</w:t>
      </w:r>
      <w:r w:rsidRPr="000A3580">
        <w:rPr>
          <w:rFonts w:asciiTheme="minorHAnsi" w:hAnsiTheme="minorHAnsi" w:cstheme="minorHAnsi"/>
          <w:sz w:val="16"/>
          <w:szCs w:val="16"/>
        </w:rPr>
        <w:t xml:space="preserve">porabniška navodila: </w:t>
      </w:r>
      <w:hyperlink r:id="rId9" w:history="1">
        <w:r w:rsidRPr="000A3580">
          <w:rPr>
            <w:rStyle w:val="Hiperpovezava"/>
            <w:rFonts w:asciiTheme="minorHAnsi" w:hAnsiTheme="minorHAnsi" w:cstheme="minorHAnsi"/>
            <w:sz w:val="16"/>
            <w:szCs w:val="16"/>
          </w:rPr>
          <w:t>https://digitalforms.arrs.si/documents/ARRS-DigitalForms-EVAL-Instructions_svn.pdf</w:t>
        </w:r>
      </w:hyperlink>
      <w:r>
        <w:rPr>
          <w:rFonts w:asciiTheme="minorHAnsi" w:hAnsiTheme="minorHAnsi" w:cstheme="minorHAnsi"/>
        </w:rPr>
        <w:t xml:space="preserve"> </w:t>
      </w:r>
    </w:p>
  </w:footnote>
  <w:footnote w:id="10">
    <w:p w14:paraId="7B8B28C0"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Zakon o ratifikaciji Konvencije o biološki raznovrstnosti (MKBR). Dostopno na: http://www.pisrs.si/Pis.web/pregledPredpisa?id=ZAKO785.</w:t>
      </w:r>
    </w:p>
  </w:footnote>
  <w:footnote w:id="11">
    <w:p w14:paraId="24A73993"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proofErr w:type="spellStart"/>
      <w:r w:rsidRPr="00D31F47">
        <w:rPr>
          <w:rFonts w:cs="Calibri"/>
        </w:rPr>
        <w:t>Transforming</w:t>
      </w:r>
      <w:proofErr w:type="spellEnd"/>
      <w:r w:rsidRPr="00D31F47">
        <w:rPr>
          <w:rFonts w:cs="Calibri"/>
        </w:rPr>
        <w:t xml:space="preserve"> </w:t>
      </w:r>
      <w:proofErr w:type="spellStart"/>
      <w:r w:rsidRPr="00D31F47">
        <w:rPr>
          <w:rFonts w:cs="Calibri"/>
        </w:rPr>
        <w:t>Our</w:t>
      </w:r>
      <w:proofErr w:type="spellEnd"/>
      <w:r w:rsidRPr="00D31F47">
        <w:rPr>
          <w:rFonts w:cs="Calibri"/>
        </w:rPr>
        <w:t xml:space="preserve"> </w:t>
      </w:r>
      <w:proofErr w:type="spellStart"/>
      <w:r w:rsidRPr="00D31F47">
        <w:rPr>
          <w:rFonts w:cs="Calibri"/>
        </w:rPr>
        <w:t>World</w:t>
      </w:r>
      <w:proofErr w:type="spellEnd"/>
      <w:r w:rsidRPr="00D31F47">
        <w:rPr>
          <w:rFonts w:cs="Calibri"/>
        </w:rPr>
        <w:t xml:space="preserve">: </w:t>
      </w:r>
      <w:proofErr w:type="spellStart"/>
      <w:r w:rsidRPr="00D31F47">
        <w:rPr>
          <w:rFonts w:cs="Calibri"/>
        </w:rPr>
        <w:t>The</w:t>
      </w:r>
      <w:proofErr w:type="spellEnd"/>
      <w:r w:rsidRPr="00D31F47">
        <w:rPr>
          <w:rFonts w:cs="Calibri"/>
        </w:rPr>
        <w:t xml:space="preserve"> 2030 Agenda </w:t>
      </w:r>
      <w:proofErr w:type="spellStart"/>
      <w:r w:rsidRPr="00D31F47">
        <w:rPr>
          <w:rFonts w:cs="Calibri"/>
        </w:rPr>
        <w:t>for</w:t>
      </w:r>
      <w:proofErr w:type="spellEnd"/>
      <w:r w:rsidRPr="00D31F47">
        <w:rPr>
          <w:rFonts w:cs="Calibri"/>
        </w:rPr>
        <w:t xml:space="preserve"> </w:t>
      </w:r>
      <w:proofErr w:type="spellStart"/>
      <w:r w:rsidRPr="00D31F47">
        <w:rPr>
          <w:rFonts w:cs="Calibri"/>
        </w:rPr>
        <w:t>Sustainable</w:t>
      </w:r>
      <w:proofErr w:type="spellEnd"/>
      <w:r w:rsidRPr="00D31F47">
        <w:rPr>
          <w:rFonts w:cs="Calibri"/>
        </w:rPr>
        <w:t xml:space="preserve"> </w:t>
      </w:r>
      <w:proofErr w:type="spellStart"/>
      <w:r w:rsidRPr="00D31F47">
        <w:rPr>
          <w:rFonts w:cs="Calibri"/>
        </w:rPr>
        <w:t>Development</w:t>
      </w:r>
      <w:proofErr w:type="spellEnd"/>
      <w:r w:rsidRPr="00D31F47">
        <w:rPr>
          <w:rFonts w:cs="Calibri"/>
        </w:rPr>
        <w:t>. Dostopno na: https://sdgs.un.org/2030agenda.</w:t>
      </w:r>
    </w:p>
  </w:footnote>
  <w:footnote w:id="12">
    <w:p w14:paraId="3E587E91"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Evropski zeleni dogovor. Dostopno na: https://eur-lex.europa.eu/legal-content/SL/TXT/?uri=CELEX:52019DC0640.</w:t>
      </w:r>
    </w:p>
  </w:footnote>
  <w:footnote w:id="13">
    <w:p w14:paraId="63FC430F"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RS GOV.SI: Izvajanje Strategije razvoja Slovenije 2030. Dostopno na: </w:t>
      </w:r>
      <w:hyperlink r:id="rId10" w:history="1">
        <w:r w:rsidRPr="00D31F47">
          <w:rPr>
            <w:rStyle w:val="Hiperpovezava"/>
            <w:rFonts w:cs="Calibri"/>
            <w:color w:val="auto"/>
            <w:u w:val="none"/>
          </w:rPr>
          <w:t>https://www.gov.si/zbirke/projekti-in-programi/izvajanje-strategije-razvoja-slovenije-2030/</w:t>
        </w:r>
      </w:hyperlink>
      <w:r w:rsidRPr="00D31F47">
        <w:rPr>
          <w:rFonts w:cs="Calibri"/>
        </w:rPr>
        <w:t xml:space="preserve">. </w:t>
      </w:r>
    </w:p>
  </w:footnote>
  <w:footnote w:id="14">
    <w:p w14:paraId="5FA5941A"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Zakon o varstvu okolja (Uradni list RS, št. 44/22 in 18/23 – ZDU-1O) Dostopno na: http://www.pisrs.si/Pis.web/pregledPredpisa?id=ZAKO8286.</w:t>
      </w:r>
    </w:p>
  </w:footnote>
  <w:footnote w:id="15">
    <w:p w14:paraId="6E2F9ABC"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Dostopno na: https://www.energetika-portal.si/dokumenti/strateski-razvojni-dokumenti/nacionalni-energetski-in-podnebni-nacrt-2024/. </w:t>
      </w:r>
    </w:p>
  </w:footnote>
  <w:footnote w:id="16">
    <w:p w14:paraId="335010B7"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Zeleno javno naročanje je naročanje, pri katerem naročnik po Zakonu o javnem naročanju naroča blago, storitve ali gradnje, ki imajo v primerjavi z običajnim blagom, storitvami in gradnjami v celotni življenjski dobi manjši vpliv na okolje, zagotavljajo varčevanje z naravnimi viri, materiali in energijo ter imajo enake ali boljše funkcionalnosti. RS GOV.SI: Zeleno javno naročanje. Dostopno na: https://www.gov.si/teme/zeleno-javno-narocanje/.</w:t>
      </w:r>
    </w:p>
  </w:footnote>
  <w:footnote w:id="17">
    <w:p w14:paraId="219DFE0B"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RS GOV.SI: Prilagajanje podnebnim spremembam. Dostopno na: </w:t>
      </w:r>
      <w:hyperlink r:id="rId11" w:history="1">
        <w:r w:rsidRPr="00D31F47">
          <w:rPr>
            <w:rStyle w:val="Hiperpovezava"/>
            <w:rFonts w:cs="Calibri"/>
            <w:color w:val="auto"/>
            <w:u w:val="none"/>
          </w:rPr>
          <w:t>https://www.gov.si/teme/prilagajanje-podnebnim-spremembam/</w:t>
        </w:r>
      </w:hyperlink>
      <w:r w:rsidRPr="00D31F47">
        <w:rPr>
          <w:rFonts w:cs="Calibri"/>
        </w:rPr>
        <w:t>.</w:t>
      </w:r>
    </w:p>
  </w:footnote>
  <w:footnote w:id="18">
    <w:p w14:paraId="4527C35D" w14:textId="77777777" w:rsidR="002C595F" w:rsidRDefault="002C595F" w:rsidP="002C595F">
      <w:pPr>
        <w:pStyle w:val="Sprotnaopomba-besedilo"/>
        <w:rPr>
          <w:rFonts w:ascii="Arial" w:hAnsi="Arial" w:cs="Arial"/>
        </w:rPr>
      </w:pPr>
      <w:r w:rsidRPr="00D31F47">
        <w:rPr>
          <w:rStyle w:val="Sprotnaopomba-sklic"/>
          <w:rFonts w:cs="Calibri"/>
        </w:rPr>
        <w:footnoteRef/>
      </w:r>
      <w:r w:rsidRPr="00D31F47">
        <w:rPr>
          <w:rFonts w:cs="Calibri"/>
        </w:rPr>
        <w:t xml:space="preserve"> </w:t>
      </w:r>
      <w:r w:rsidRPr="00D31F47">
        <w:rPr>
          <w:rFonts w:cs="Calibri"/>
        </w:rPr>
        <w:t xml:space="preserve">INSOLV-INFO. 2016. </w:t>
      </w:r>
      <w:hyperlink r:id="rId12" w:history="1">
        <w:r w:rsidRPr="00D31F47">
          <w:rPr>
            <w:rStyle w:val="Hiperpovezava"/>
            <w:rFonts w:cs="Calibri"/>
            <w:color w:val="auto"/>
            <w:u w:val="none"/>
          </w:rPr>
          <w:t>Vlada potrdila strategijo prilagajanja podnebnim spremembam</w:t>
        </w:r>
      </w:hyperlink>
      <w:r w:rsidRPr="00D31F47">
        <w:rPr>
          <w:rStyle w:val="Hiperpovezava"/>
          <w:rFonts w:cs="Calibri"/>
          <w:color w:val="auto"/>
          <w:u w:val="none"/>
        </w:rPr>
        <w:t>. Dostopno na:</w:t>
      </w:r>
      <w:r w:rsidRPr="00D31F47">
        <w:rPr>
          <w:rFonts w:cs="Calibri"/>
        </w:rPr>
        <w:t xml:space="preserve"> </w:t>
      </w:r>
      <w:r w:rsidRPr="00D31F47">
        <w:rPr>
          <w:rStyle w:val="Hiperpovezava"/>
          <w:rFonts w:cs="Calibri"/>
          <w:color w:val="auto"/>
          <w:u w:val="none"/>
        </w:rPr>
        <w:t xml:space="preserve">https://www.insolvinfo.si/medijsko-sredisce/dnevne-novice/184226#, in RS GOV.SI: </w:t>
      </w:r>
      <w:hyperlink r:id="rId13" w:history="1">
        <w:r w:rsidRPr="00D31F47">
          <w:rPr>
            <w:rStyle w:val="Hiperpovezava"/>
            <w:rFonts w:cs="Calibri"/>
            <w:color w:val="auto"/>
            <w:u w:val="none"/>
          </w:rPr>
          <w:t>Strateški okvir prilagajanja podnebnim spremembam</w:t>
        </w:r>
      </w:hyperlink>
      <w:r w:rsidRPr="00D31F47">
        <w:rPr>
          <w:rFonts w:cs="Calibri"/>
        </w:rPr>
        <w:t>, str. 4. Dostopno na: https://www.gov.si/teme/prilagajanje-podnebnim-spremembam/.</w:t>
      </w:r>
    </w:p>
  </w:footnote>
  <w:footnote w:id="19">
    <w:p w14:paraId="217E98AF"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ZELENA PRORAČUNSKA REFORMA </w:t>
      </w:r>
      <w:proofErr w:type="spellStart"/>
      <w:r w:rsidRPr="00D31F47">
        <w:rPr>
          <w:rFonts w:cs="Calibri"/>
        </w:rPr>
        <w:t>Okoljski</w:t>
      </w:r>
      <w:proofErr w:type="spellEnd"/>
      <w:r w:rsidRPr="00D31F47">
        <w:rPr>
          <w:rFonts w:cs="Calibri"/>
        </w:rPr>
        <w:t xml:space="preserve"> in javnofinančni vidik spodbud v Sloveniji, str. 4. Dostopno na: https://www.gov.si/assets/ministrstva/MF/Davcni-direktorat/DOKUMENTI/Zelena-proracunska-reforma-Okoljski-in-javnofinancni-vidik-spodbud-v-Sloveniji.pdf. </w:t>
      </w:r>
    </w:p>
  </w:footnote>
  <w:footnote w:id="20">
    <w:p w14:paraId="10B43982"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Resolucija o Nacionalnem programu varstva okolja za obdobje 2020–2030 (Uradni list RS, št. 31/20 in 44/22 – ZVO-2). Dostopno na: http://www.pisrs.si/Pis.web/pregledPredpisa?id=ODLO1985.</w:t>
      </w:r>
    </w:p>
  </w:footnote>
  <w:footnote w:id="21">
    <w:p w14:paraId="6D0EF216"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Style w:val="Hiperpovezava"/>
          <w:rFonts w:cs="Calibri"/>
          <w:color w:val="auto"/>
          <w:u w:val="none"/>
        </w:rPr>
        <w:t>Dostopno na: https://eur-lex.europa.eu/legal-content/sl/TXT/?uri=CELEX:32020R0852.</w:t>
      </w:r>
    </w:p>
  </w:footnote>
  <w:footnote w:id="22">
    <w:p w14:paraId="716A293B" w14:textId="77777777" w:rsidR="002C595F" w:rsidRDefault="002C595F" w:rsidP="002C595F">
      <w:pPr>
        <w:pStyle w:val="Sprotnaopomba-besedilo"/>
        <w:rPr>
          <w:rFonts w:ascii="Arial" w:hAnsi="Arial" w:cs="Arial"/>
        </w:rPr>
      </w:pPr>
      <w:r w:rsidRPr="00D31F47">
        <w:rPr>
          <w:rStyle w:val="Sprotnaopomba-sklic"/>
          <w:rFonts w:cs="Calibri"/>
        </w:rPr>
        <w:footnoteRef/>
      </w:r>
      <w:r w:rsidRPr="00D31F47">
        <w:rPr>
          <w:rFonts w:cs="Calibri"/>
        </w:rPr>
        <w:t xml:space="preserve"> </w:t>
      </w:r>
      <w:r w:rsidRPr="00D31F47">
        <w:rPr>
          <w:rFonts w:cs="Calibri"/>
        </w:rPr>
        <w:t xml:space="preserve">Peti </w:t>
      </w:r>
      <w:proofErr w:type="spellStart"/>
      <w:r w:rsidRPr="00D31F47">
        <w:rPr>
          <w:rFonts w:cs="Calibri"/>
        </w:rPr>
        <w:t>okoljski</w:t>
      </w:r>
      <w:proofErr w:type="spellEnd"/>
      <w:r w:rsidRPr="00D31F47">
        <w:rPr>
          <w:rFonts w:cs="Calibri"/>
        </w:rPr>
        <w:t xml:space="preserve"> cilj »Preprečevanje in nadzorovanje onesnaževanja« Uredbe EU o taksonomiji obravnava emisije onesnaževal v zrak, vodo ali tla (preprečevanje, sprejem sanacijskih ukrepov). </w:t>
      </w:r>
    </w:p>
  </w:footnote>
  <w:footnote w:id="23">
    <w:p w14:paraId="10BCA45D"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Dostopno na: </w:t>
      </w:r>
      <w:hyperlink r:id="rId14" w:history="1">
        <w:r w:rsidRPr="00D31F47">
          <w:rPr>
            <w:rStyle w:val="Hiperpovezava"/>
            <w:rFonts w:cs="Calibri"/>
            <w:color w:val="auto"/>
            <w:u w:val="none"/>
          </w:rPr>
          <w:t>https://eur-lex.europa.eu/legal-content/SL/TXT/?uri=CELEX:52021XC0218(01)</w:t>
        </w:r>
      </w:hyperlink>
      <w:r w:rsidRPr="00D31F47">
        <w:rPr>
          <w:rFonts w:cs="Calibri"/>
        </w:rPr>
        <w:t xml:space="preserve">. </w:t>
      </w:r>
    </w:p>
  </w:footnote>
  <w:footnote w:id="24">
    <w:p w14:paraId="2FFA34DD"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hyperlink r:id="rId15" w:history="1">
        <w:r w:rsidRPr="00D31F47">
          <w:rPr>
            <w:rStyle w:val="Hiperpovezava"/>
            <w:rFonts w:cs="Calibri"/>
            <w:color w:val="auto"/>
            <w:u w:val="none"/>
          </w:rPr>
          <w:t>Programu evropske kohezijske politike v obdobju 2021-2027 v Sloveniji</w:t>
        </w:r>
      </w:hyperlink>
      <w:r w:rsidRPr="00D31F47">
        <w:rPr>
          <w:rStyle w:val="Hiperpovezava"/>
          <w:rFonts w:cs="Calibri"/>
          <w:color w:val="auto"/>
          <w:u w:val="none"/>
        </w:rPr>
        <w:t>. Dostopno na: https://evropskasredstva.si/app/uploads/2022/10/Program-EKP-21_27-koncna.pdf.</w:t>
      </w:r>
    </w:p>
  </w:footnote>
  <w:footnote w:id="25">
    <w:p w14:paraId="2CCADB27"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Uredba (EU) 2021/241 o vzpostavitvi Mehanizma za okrevanje in odpornost. Dostopno na: https://eur-lex.europa.eu/legal-content/SL/TXT/?uri=CELEX%3A32021R0241.</w:t>
      </w:r>
    </w:p>
  </w:footnote>
  <w:footnote w:id="26">
    <w:p w14:paraId="7D462AFA" w14:textId="77777777" w:rsidR="002C595F" w:rsidRDefault="002C595F" w:rsidP="002C595F">
      <w:pPr>
        <w:pStyle w:val="Sprotnaopomba-besedilo"/>
        <w:rPr>
          <w:rFonts w:ascii="Arial" w:hAnsi="Arial" w:cs="Arial"/>
        </w:rPr>
      </w:pPr>
      <w:r w:rsidRPr="00D31F47">
        <w:rPr>
          <w:rStyle w:val="Sprotnaopomba-sklic"/>
          <w:rFonts w:cs="Calibri"/>
        </w:rPr>
        <w:footnoteRef/>
      </w:r>
      <w:r w:rsidRPr="00D31F47">
        <w:rPr>
          <w:rStyle w:val="Hiperpovezava"/>
          <w:rFonts w:cs="Calibri"/>
          <w:color w:val="auto"/>
          <w:u w:val="none"/>
        </w:rPr>
        <w:t xml:space="preserve"> </w:t>
      </w:r>
      <w:r w:rsidRPr="00D31F47">
        <w:rPr>
          <w:rStyle w:val="Hiperpovezava"/>
          <w:rFonts w:cs="Calibri"/>
          <w:color w:val="auto"/>
          <w:u w:val="none"/>
        </w:rPr>
        <w:t>Dostopno na: https://eur-lex.europa.eu/legal-content/SL/TXT/?uri=CELEX:52019DC0640.</w:t>
      </w:r>
    </w:p>
  </w:footnote>
  <w:footnote w:id="27">
    <w:p w14:paraId="07EBA16D" w14:textId="77777777" w:rsidR="002C595F" w:rsidRPr="00D31F47" w:rsidRDefault="002C595F" w:rsidP="002C595F">
      <w:pPr>
        <w:pStyle w:val="Sprotnaopomba-besedilo"/>
        <w:rPr>
          <w:rFonts w:cs="Calibri"/>
        </w:rPr>
      </w:pPr>
      <w:r w:rsidRPr="00D31F47">
        <w:rPr>
          <w:rStyle w:val="Sprotnaopomba-sklic"/>
          <w:rFonts w:cs="Calibri"/>
          <w:color w:val="000000"/>
        </w:rPr>
        <w:footnoteRef/>
      </w:r>
      <w:r w:rsidRPr="00D31F47">
        <w:rPr>
          <w:rFonts w:cs="Calibri"/>
          <w:color w:val="000000"/>
        </w:rPr>
        <w:t xml:space="preserve"> </w:t>
      </w:r>
      <w:hyperlink r:id="rId16" w:history="1">
        <w:r w:rsidRPr="00D31F47">
          <w:rPr>
            <w:rStyle w:val="Hiperpovezava"/>
            <w:rFonts w:cs="Calibri"/>
            <w:color w:val="auto"/>
            <w:u w:val="none"/>
          </w:rPr>
          <w:t>OECD Journal on Budgeting, Volume 2022 Issue 2, Green budgeting: A way forward</w:t>
        </w:r>
      </w:hyperlink>
      <w:r w:rsidRPr="00D31F47">
        <w:rPr>
          <w:rStyle w:val="Hiperpovezava"/>
          <w:rFonts w:cs="Calibri"/>
          <w:color w:val="auto"/>
          <w:u w:val="none"/>
        </w:rPr>
        <w:t>. Dostopno na: https://read.oecd-ilibrary.org/governance/green-budgeting-a-way-forward_dc7ac5a7-en#page1.</w:t>
      </w:r>
    </w:p>
  </w:footnote>
  <w:footnote w:id="28">
    <w:p w14:paraId="759C7596" w14:textId="77777777" w:rsidR="002C595F" w:rsidRPr="00D31F47" w:rsidRDefault="002C595F" w:rsidP="002C595F">
      <w:pPr>
        <w:pStyle w:val="Sprotnaopomba-besedilo"/>
        <w:rPr>
          <w:rFonts w:cs="Calibri"/>
          <w:lang w:val="it-IT"/>
        </w:rPr>
      </w:pPr>
      <w:r w:rsidRPr="00D31F47">
        <w:rPr>
          <w:rStyle w:val="Sprotnaopomba-sklic"/>
          <w:rFonts w:cs="Calibri"/>
          <w:lang w:val="en-US"/>
        </w:rPr>
        <w:footnoteRef/>
      </w:r>
      <w:r w:rsidRPr="00D31F47">
        <w:rPr>
          <w:rFonts w:cs="Calibri"/>
          <w:lang w:val="en-US"/>
        </w:rPr>
        <w:t xml:space="preserve"> Green budgeting in the EU</w:t>
      </w:r>
      <w:r w:rsidRPr="00D31F47">
        <w:rPr>
          <w:rStyle w:val="Hiperpovezava"/>
          <w:rFonts w:cs="Calibri"/>
          <w:color w:val="auto"/>
          <w:u w:val="none"/>
          <w:lang w:val="en-US"/>
        </w:rPr>
        <w:t xml:space="preserve">. </w:t>
      </w:r>
      <w:r w:rsidRPr="00D31F47">
        <w:rPr>
          <w:rStyle w:val="Hiperpovezava"/>
          <w:rFonts w:cs="Calibri"/>
          <w:color w:val="auto"/>
          <w:u w:val="none"/>
        </w:rPr>
        <w:t>Dostopno na</w:t>
      </w:r>
      <w:r w:rsidRPr="00D31F47">
        <w:rPr>
          <w:rStyle w:val="Hiperpovezava"/>
          <w:rFonts w:cs="Calibri"/>
          <w:color w:val="auto"/>
          <w:u w:val="none"/>
          <w:lang w:val="it-IT"/>
        </w:rPr>
        <w:t>: https://economy-finance.ec.europa.eu/economic-and-fiscal-governance/green-budgeting-eu_en.</w:t>
      </w:r>
    </w:p>
  </w:footnote>
  <w:footnote w:id="29">
    <w:p w14:paraId="0E57F507" w14:textId="77777777" w:rsidR="002C595F" w:rsidRPr="00D31F47" w:rsidRDefault="002C595F" w:rsidP="002C595F">
      <w:pPr>
        <w:pStyle w:val="Sprotnaopomba-besedilo"/>
        <w:rPr>
          <w:rFonts w:cs="Calibri"/>
        </w:rPr>
      </w:pPr>
      <w:r w:rsidRPr="00D31F47">
        <w:rPr>
          <w:rStyle w:val="Sprotnaopomba-sklic"/>
          <w:rFonts w:cs="Calibri"/>
        </w:rPr>
        <w:footnoteRef/>
      </w:r>
      <w:proofErr w:type="spellStart"/>
      <w:r w:rsidRPr="00D31F47">
        <w:rPr>
          <w:rFonts w:cs="Calibri"/>
        </w:rPr>
        <w:t>NextGenerationEU</w:t>
      </w:r>
      <w:proofErr w:type="spellEnd"/>
      <w:r w:rsidRPr="00D31F47">
        <w:rPr>
          <w:rFonts w:cs="Calibri"/>
        </w:rPr>
        <w:t xml:space="preserve"> je začasni instrument EU za okrevanje v vrednosti 800 milijard evrov za podporo gospodarskemu okrevanju po pandemiji koronavirusa ter izgradnjo bolj zelene, digitalne in odpornejše prihodnosti. Dostopno na: https://commission.europa.eu/strategy-and-policy/eu-budget/eu-borrower-investor-relations/nextgenerationeu_en.</w:t>
      </w:r>
    </w:p>
  </w:footnote>
  <w:footnote w:id="30">
    <w:p w14:paraId="5F5FD8FF" w14:textId="77777777" w:rsidR="002C595F" w:rsidRDefault="002C595F" w:rsidP="002C595F">
      <w:pPr>
        <w:pStyle w:val="Sprotnaopomba-besedilo"/>
        <w:rPr>
          <w:rFonts w:ascii="Arial" w:hAnsi="Arial" w:cs="Arial"/>
        </w:rPr>
      </w:pPr>
      <w:r w:rsidRPr="00D31F47">
        <w:rPr>
          <w:rStyle w:val="Sprotnaopomba-sklic"/>
          <w:rFonts w:cs="Calibri"/>
        </w:rPr>
        <w:footnoteRef/>
      </w:r>
      <w:r w:rsidRPr="00D31F47">
        <w:rPr>
          <w:rFonts w:cs="Calibri"/>
        </w:rPr>
        <w:t xml:space="preserve"> </w:t>
      </w:r>
      <w:proofErr w:type="spellStart"/>
      <w:r w:rsidRPr="00D31F47">
        <w:rPr>
          <w:rFonts w:cs="Calibri"/>
        </w:rPr>
        <w:t>The</w:t>
      </w:r>
      <w:proofErr w:type="spellEnd"/>
      <w:r w:rsidRPr="00D31F47">
        <w:rPr>
          <w:rFonts w:cs="Calibri"/>
        </w:rPr>
        <w:t xml:space="preserve"> </w:t>
      </w:r>
      <w:proofErr w:type="spellStart"/>
      <w:r w:rsidRPr="00D31F47">
        <w:rPr>
          <w:rFonts w:cs="Calibri"/>
        </w:rPr>
        <w:t>EU’s</w:t>
      </w:r>
      <w:proofErr w:type="spellEnd"/>
      <w:r w:rsidRPr="00D31F47">
        <w:rPr>
          <w:rFonts w:cs="Calibri"/>
        </w:rPr>
        <w:t xml:space="preserve"> 2021-2027 </w:t>
      </w:r>
      <w:proofErr w:type="spellStart"/>
      <w:r w:rsidRPr="00D31F47">
        <w:rPr>
          <w:rFonts w:cs="Calibri"/>
        </w:rPr>
        <w:t>long</w:t>
      </w:r>
      <w:proofErr w:type="spellEnd"/>
      <w:r w:rsidRPr="00D31F47">
        <w:rPr>
          <w:rFonts w:cs="Calibri"/>
        </w:rPr>
        <w:t xml:space="preserve">-term </w:t>
      </w:r>
      <w:proofErr w:type="spellStart"/>
      <w:r w:rsidRPr="00D31F47">
        <w:rPr>
          <w:rFonts w:cs="Calibri"/>
        </w:rPr>
        <w:t>budget</w:t>
      </w:r>
      <w:proofErr w:type="spellEnd"/>
      <w:r w:rsidRPr="00D31F47">
        <w:rPr>
          <w:rFonts w:cs="Calibri"/>
        </w:rPr>
        <w:t xml:space="preserve"> </w:t>
      </w:r>
      <w:proofErr w:type="spellStart"/>
      <w:r w:rsidRPr="00D31F47">
        <w:rPr>
          <w:rFonts w:cs="Calibri"/>
        </w:rPr>
        <w:t>and</w:t>
      </w:r>
      <w:proofErr w:type="spellEnd"/>
      <w:r w:rsidRPr="00D31F47">
        <w:rPr>
          <w:rFonts w:cs="Calibri"/>
        </w:rPr>
        <w:t xml:space="preserve"> </w:t>
      </w:r>
      <w:proofErr w:type="spellStart"/>
      <w:r w:rsidRPr="00D31F47">
        <w:rPr>
          <w:rFonts w:cs="Calibri"/>
        </w:rPr>
        <w:t>NextGenerationEU</w:t>
      </w:r>
      <w:proofErr w:type="spellEnd"/>
      <w:r w:rsidRPr="00D31F47">
        <w:rPr>
          <w:rFonts w:cs="Calibri"/>
        </w:rPr>
        <w:t xml:space="preserve">: </w:t>
      </w:r>
      <w:proofErr w:type="spellStart"/>
      <w:r w:rsidRPr="00D31F47">
        <w:rPr>
          <w:rFonts w:cs="Calibri"/>
        </w:rPr>
        <w:t>Facts</w:t>
      </w:r>
      <w:proofErr w:type="spellEnd"/>
      <w:r w:rsidRPr="00D31F47">
        <w:rPr>
          <w:rFonts w:cs="Calibri"/>
        </w:rPr>
        <w:t xml:space="preserve"> </w:t>
      </w:r>
      <w:proofErr w:type="spellStart"/>
      <w:r w:rsidRPr="00D31F47">
        <w:rPr>
          <w:rFonts w:cs="Calibri"/>
        </w:rPr>
        <w:t>and</w:t>
      </w:r>
      <w:proofErr w:type="spellEnd"/>
      <w:r w:rsidRPr="00D31F47">
        <w:rPr>
          <w:rFonts w:cs="Calibri"/>
        </w:rPr>
        <w:t xml:space="preserve"> </w:t>
      </w:r>
      <w:proofErr w:type="spellStart"/>
      <w:r w:rsidRPr="00D31F47">
        <w:rPr>
          <w:rFonts w:cs="Calibri"/>
        </w:rPr>
        <w:t>figures</w:t>
      </w:r>
      <w:proofErr w:type="spellEnd"/>
      <w:r w:rsidRPr="00D31F47">
        <w:rPr>
          <w:rStyle w:val="Hiperpovezava"/>
          <w:rFonts w:cs="Calibri"/>
          <w:color w:val="auto"/>
          <w:u w:val="none"/>
        </w:rPr>
        <w:t>. Dostopno na: https://op.europa.eu/en/publication-detail/-/publication/d3e77637-a963-11eb-9585-01aa75ed71a1/language-en.</w:t>
      </w:r>
    </w:p>
  </w:footnote>
  <w:footnote w:id="31">
    <w:p w14:paraId="7B14851A"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Vir: Pravilnik o postopkih za izvrševanje proračuna. Dostopno na: http://www.pisrs.si/Pis.web/pregledPredpisa?id=PRAV7654#.</w:t>
      </w:r>
    </w:p>
    <w:p w14:paraId="5D4327CF" w14:textId="77777777" w:rsidR="002C595F" w:rsidRPr="00D31F47" w:rsidRDefault="002C595F" w:rsidP="002C595F">
      <w:pPr>
        <w:pStyle w:val="Sprotnaopomba-besedilo"/>
        <w:rPr>
          <w:rFonts w:cs="Calibri"/>
        </w:rPr>
      </w:pPr>
      <w:r w:rsidRPr="00D31F47">
        <w:rPr>
          <w:rFonts w:cs="Calibri"/>
        </w:rPr>
        <w:t>Za določene vrste projektov (nizka vrednost, program) se DIIP šteje kot investicijski program.</w:t>
      </w:r>
    </w:p>
  </w:footnote>
  <w:footnote w:id="32">
    <w:p w14:paraId="745B29A8"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Evidenčni projekt je načrt financiranja skupine še neznanih projektov, za katere so znani cilji in nameni, v NRP pa še ni mogoče vključiti konkretnih projektov, s katerimi bodo ti cilji doseženi, saj podrobnosti v času načrtovanja proračuna še niso znane. Vir: Pravilnik o postopkih za izvrševanje proračuna. Dostopno na: http://www.pisrs.si/Pis.web/pregledPredpisa?id=PRAV7654#.</w:t>
      </w:r>
    </w:p>
  </w:footnote>
  <w:footnote w:id="33">
    <w:p w14:paraId="6859FCBA"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Pravilnik o postopkih za izvrševanje proračuna. Dostopno na: </w:t>
      </w:r>
    </w:p>
    <w:p w14:paraId="5F415E95" w14:textId="77777777" w:rsidR="002C595F" w:rsidRPr="00D31F47" w:rsidRDefault="002C595F" w:rsidP="002C595F">
      <w:pPr>
        <w:pStyle w:val="Sprotnaopomba-besedilo"/>
        <w:rPr>
          <w:rFonts w:cs="Calibri"/>
        </w:rPr>
      </w:pPr>
      <w:hyperlink r:id="rId17" w:history="1">
        <w:r w:rsidRPr="00D31F47">
          <w:rPr>
            <w:rStyle w:val="Hiperpovezava"/>
            <w:rFonts w:cs="Calibri"/>
          </w:rPr>
          <w:t>http://www.pisrs.si/Pis.web/pregledPredpisa?id=PRAV7654#</w:t>
        </w:r>
      </w:hyperlink>
      <w:r w:rsidRPr="00D31F47">
        <w:rPr>
          <w:rFonts w:cs="Calibri"/>
        </w:rPr>
        <w:t>.</w:t>
      </w:r>
    </w:p>
    <w:p w14:paraId="69D6735C" w14:textId="77777777" w:rsidR="002C595F" w:rsidRDefault="002C595F" w:rsidP="002C595F">
      <w:pPr>
        <w:pStyle w:val="Sprotnaopomba-besedilo"/>
        <w:rPr>
          <w:ins w:id="54" w:author="Bevk Matija" w:date="2026-08-21T11:03:00Z" w16du:dateUtc="2026-08-21T09:03:00Z"/>
          <w:del w:id="55" w:author="MGF" w:date="2023-07-24T10:58:00Z"/>
          <w:rFonts w:ascii="Arial" w:hAnsi="Arial" w:cs="Arial"/>
        </w:rPr>
      </w:pPr>
    </w:p>
  </w:footnote>
  <w:footnote w:id="34">
    <w:p w14:paraId="63148C94"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Izraz »ne škodi bistveno« se nanaša na primere, ko neko dejanje ali odločitev ne povzroča pomembne škode ali negativnega vpliva na </w:t>
      </w:r>
      <w:proofErr w:type="spellStart"/>
      <w:r w:rsidRPr="00D31F47">
        <w:rPr>
          <w:rFonts w:cs="Calibri"/>
        </w:rPr>
        <w:t>okoljske</w:t>
      </w:r>
      <w:proofErr w:type="spellEnd"/>
      <w:r w:rsidRPr="00D31F47">
        <w:rPr>
          <w:rFonts w:cs="Calibri"/>
        </w:rPr>
        <w:t xml:space="preserve"> cilje. Vendar pa je treba opozoriti, da izraz »ne škodi bistveno« ne pomeni, da dejanje ali odločitev ne more povzročiti nobene škode ali negativnega vpliva. Dejstvo je, da je vsako dejanje, tudi če se zdi majhno ali nepomembno, lahko povezano z določenim tveganjem. Zato je pomembno, da se upoštevajo vsa možna tveganja in poskuša sprejeti najboljšo odločitev na podlagi razpoložljivih informacij.</w:t>
      </w:r>
    </w:p>
  </w:footnote>
  <w:footnote w:id="35">
    <w:p w14:paraId="2661E2C8"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Izjemoma možna izbira za ukrep, projekt v pripravi, evidenčni projekt ali davčni izdatek.</w:t>
      </w:r>
    </w:p>
  </w:footnote>
  <w:footnote w:id="36">
    <w:p w14:paraId="1445E468"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Dostopno na: https://ec.europa.eu/eurostat/web/products-manuals-and-guidelines/-/KS-GQ-13-005.</w:t>
      </w:r>
    </w:p>
  </w:footnote>
  <w:footnote w:id="37">
    <w:p w14:paraId="585823C6" w14:textId="77777777" w:rsidR="002C595F" w:rsidRDefault="002C595F" w:rsidP="002C595F">
      <w:pPr>
        <w:pStyle w:val="Sprotnaopomba-besedilo"/>
        <w:rPr>
          <w:rFonts w:ascii="Arial" w:hAnsi="Arial" w:cs="Arial"/>
        </w:rPr>
      </w:pPr>
      <w:r w:rsidRPr="00D31F47">
        <w:rPr>
          <w:rStyle w:val="Sprotnaopomba-sklic"/>
          <w:rFonts w:cs="Calibri"/>
        </w:rPr>
        <w:footnoteRef/>
      </w:r>
      <w:r w:rsidRPr="00D31F47">
        <w:rPr>
          <w:rFonts w:cs="Calibri"/>
        </w:rPr>
        <w:t xml:space="preserve"> </w:t>
      </w:r>
      <w:r w:rsidRPr="00D31F47">
        <w:rPr>
          <w:rFonts w:cs="Calibri"/>
        </w:rPr>
        <w:t>Dostopno na: https://www.stat.si/statweb/File/DocSysFile/8207.</w:t>
      </w:r>
    </w:p>
  </w:footnote>
  <w:footnote w:id="38">
    <w:p w14:paraId="48615366"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Poročilo sprejema Vlada RS na podlagi drugega odstavka 64.a člena Zakona o javnih financah (Uradni list RS, št. 11/11 – uradno prečiščeno besedilo, 14/13 – </w:t>
      </w:r>
      <w:proofErr w:type="spellStart"/>
      <w:r w:rsidRPr="00D31F47">
        <w:rPr>
          <w:rFonts w:cs="Calibri"/>
        </w:rPr>
        <w:t>popr</w:t>
      </w:r>
      <w:proofErr w:type="spellEnd"/>
      <w:r w:rsidRPr="00D31F47">
        <w:rPr>
          <w:rFonts w:cs="Calibri"/>
        </w:rPr>
        <w:t xml:space="preserve">., 101/13, 55/15 – </w:t>
      </w:r>
      <w:proofErr w:type="spellStart"/>
      <w:r w:rsidRPr="00D31F47">
        <w:rPr>
          <w:rFonts w:cs="Calibri"/>
        </w:rPr>
        <w:t>ZFisP</w:t>
      </w:r>
      <w:proofErr w:type="spellEnd"/>
      <w:r w:rsidRPr="00D31F47">
        <w:rPr>
          <w:rFonts w:cs="Calibri"/>
        </w:rPr>
        <w:t xml:space="preserve">, 96/15 – ZIPRS1617, 13/18 in 195/20 – </w:t>
      </w:r>
      <w:proofErr w:type="spellStart"/>
      <w:r w:rsidRPr="00D31F47">
        <w:rPr>
          <w:rFonts w:cs="Calibri"/>
        </w:rPr>
        <w:t>odl</w:t>
      </w:r>
      <w:proofErr w:type="spellEnd"/>
      <w:r w:rsidRPr="00D31F47">
        <w:rPr>
          <w:rFonts w:cs="Calibri"/>
        </w:rPr>
        <w:t>. US) in vključuje ocene zmanjšanja davčnih prihodkov na ravni različnih davkov.</w:t>
      </w:r>
    </w:p>
  </w:footnote>
  <w:footnote w:id="39">
    <w:p w14:paraId="58C93C2E" w14:textId="77777777" w:rsidR="002C595F" w:rsidRPr="00D31F47" w:rsidRDefault="002C595F" w:rsidP="002C595F">
      <w:pPr>
        <w:pStyle w:val="Sprotnaopomba-besedilo"/>
        <w:rPr>
          <w:rFonts w:cs="Calibri"/>
        </w:rPr>
      </w:pPr>
      <w:r w:rsidRPr="00D31F47">
        <w:rPr>
          <w:rStyle w:val="Sprotnaopomba-sklic"/>
          <w:rFonts w:cs="Calibri"/>
        </w:rPr>
        <w:footnoteRef/>
      </w:r>
      <w:r w:rsidRPr="00D31F47">
        <w:rPr>
          <w:rFonts w:cs="Calibri"/>
        </w:rPr>
        <w:t xml:space="preserve"> </w:t>
      </w:r>
      <w:r w:rsidRPr="00D31F47">
        <w:rPr>
          <w:rFonts w:cs="Calibri"/>
        </w:rPr>
        <w:t xml:space="preserve">Skladno z Uredbo EU o taksonomiji (3. člen) in Tehničnimi smernicami EK za uporabo »načela, da se ne škoduje bistveno« (1. točka) pozitiven vpliv na enega ali več </w:t>
      </w:r>
      <w:proofErr w:type="spellStart"/>
      <w:r w:rsidRPr="00D31F47">
        <w:rPr>
          <w:rFonts w:cs="Calibri"/>
        </w:rPr>
        <w:t>okoljskih</w:t>
      </w:r>
      <w:proofErr w:type="spellEnd"/>
      <w:r w:rsidRPr="00D31F47">
        <w:rPr>
          <w:rFonts w:cs="Calibri"/>
        </w:rPr>
        <w:t xml:space="preserve"> ciljev ne more izničiti negativnega na preostale.</w:t>
      </w:r>
    </w:p>
  </w:footnote>
  <w:footnote w:id="40">
    <w:p w14:paraId="3B169F88" w14:textId="77777777" w:rsidR="002C595F" w:rsidRPr="00D31F47" w:rsidRDefault="002C595F" w:rsidP="002C595F">
      <w:pPr>
        <w:pStyle w:val="Sprotnaopomba-besedilo"/>
        <w:rPr>
          <w:rFonts w:cs="Calibri"/>
          <w:color w:val="000000"/>
        </w:rPr>
      </w:pPr>
      <w:r w:rsidRPr="00D31F47">
        <w:rPr>
          <w:rStyle w:val="Sprotnaopomba-sklic"/>
          <w:rFonts w:cs="Calibri"/>
          <w:color w:val="000000"/>
        </w:rPr>
        <w:footnoteRef/>
      </w:r>
      <w:r w:rsidRPr="00D31F47">
        <w:rPr>
          <w:rFonts w:cs="Calibri"/>
          <w:color w:val="000000"/>
        </w:rPr>
        <w:t xml:space="preserve">Povzeto po: OECD. 2021. </w:t>
      </w:r>
      <w:proofErr w:type="spellStart"/>
      <w:r w:rsidRPr="00D31F47">
        <w:rPr>
          <w:rFonts w:cs="Calibri"/>
          <w:color w:val="000000"/>
        </w:rPr>
        <w:t>Green</w:t>
      </w:r>
      <w:proofErr w:type="spellEnd"/>
      <w:r w:rsidRPr="00D31F47">
        <w:rPr>
          <w:rFonts w:cs="Calibri"/>
          <w:color w:val="000000"/>
        </w:rPr>
        <w:t xml:space="preserve"> </w:t>
      </w:r>
      <w:proofErr w:type="spellStart"/>
      <w:r w:rsidRPr="00D31F47">
        <w:rPr>
          <w:rFonts w:cs="Calibri"/>
          <w:color w:val="000000"/>
        </w:rPr>
        <w:t>Budget</w:t>
      </w:r>
      <w:proofErr w:type="spellEnd"/>
      <w:r w:rsidRPr="00D31F47">
        <w:rPr>
          <w:rFonts w:cs="Calibri"/>
          <w:color w:val="000000"/>
        </w:rPr>
        <w:t xml:space="preserve"> </w:t>
      </w:r>
      <w:proofErr w:type="spellStart"/>
      <w:r w:rsidRPr="00D31F47">
        <w:rPr>
          <w:rFonts w:cs="Calibri"/>
          <w:color w:val="000000"/>
        </w:rPr>
        <w:t>Tagging</w:t>
      </w:r>
      <w:proofErr w:type="spellEnd"/>
      <w:r w:rsidRPr="00D31F47">
        <w:rPr>
          <w:rFonts w:cs="Calibri"/>
          <w:color w:val="000000"/>
        </w:rPr>
        <w:t xml:space="preserve">, str. 21. in MDDSZ. 2022. </w:t>
      </w:r>
      <w:hyperlink r:id="rId18" w:history="1">
        <w:r w:rsidRPr="00D31F47">
          <w:rPr>
            <w:rStyle w:val="Hiperpovezava"/>
            <w:rFonts w:cs="Calibri"/>
            <w:color w:val="000000"/>
            <w:u w:val="none"/>
          </w:rPr>
          <w:t>Javni razpis za sofinanciranje gradnje objektov za zagotovitev varnega okolja bivanja za osebe, ki so odvisne od pomoči drugih</w:t>
        </w:r>
      </w:hyperlink>
      <w:r w:rsidRPr="00D31F47">
        <w:rPr>
          <w:rFonts w:cs="Calibri"/>
          <w:color w:val="000000"/>
        </w:rPr>
        <w:t>, točka 7.3. Strateške presoje vplivov regionalnih razvojnih programov na okolje in programi strukturnih skladov Evropske unije, priročnik: Evropska komisija, Generalni direktorat za okolje; Ljubljana: Regionalni center za okolje za srednjo in vzhodno Evropo,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87C0" w14:textId="14C5876B" w:rsidR="00B32000" w:rsidRDefault="00B32000">
    <w:pPr>
      <w:pStyle w:val="Glava"/>
    </w:pPr>
    <w:r>
      <w:rPr>
        <w:noProof/>
      </w:rPr>
      <w:drawing>
        <wp:anchor distT="0" distB="0" distL="114300" distR="114300" simplePos="0" relativeHeight="251661312" behindDoc="0" locked="0" layoutInCell="1" allowOverlap="1" wp14:anchorId="297C13F8" wp14:editId="28997E4C">
          <wp:simplePos x="0" y="0"/>
          <wp:positionH relativeFrom="margin">
            <wp:align>left</wp:align>
          </wp:positionH>
          <wp:positionV relativeFrom="margin">
            <wp:posOffset>-626082</wp:posOffset>
          </wp:positionV>
          <wp:extent cx="1876425" cy="386715"/>
          <wp:effectExtent l="0" t="0" r="0" b="0"/>
          <wp:wrapSquare wrapText="bothSides"/>
          <wp:docPr id="353694196" name="Slika 3536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072" cy="3890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924FC">
      <w:t xml:space="preserve">                                               </w:t>
    </w:r>
    <w:r>
      <w:t xml:space="preserve">   </w:t>
    </w:r>
    <w:r w:rsidR="00E924FC">
      <w:rPr>
        <w:noProof/>
      </w:rPr>
      <w:drawing>
        <wp:inline distT="0" distB="0" distL="0" distR="0" wp14:anchorId="5207BB5B" wp14:editId="0DAB6ADA">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6844"/>
    <w:multiLevelType w:val="hybridMultilevel"/>
    <w:tmpl w:val="8FCC1DA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73522C0"/>
    <w:multiLevelType w:val="multilevel"/>
    <w:tmpl w:val="BC802B7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071CF9"/>
    <w:multiLevelType w:val="hybridMultilevel"/>
    <w:tmpl w:val="5A4459E2"/>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85883"/>
    <w:multiLevelType w:val="hybridMultilevel"/>
    <w:tmpl w:val="D0C007A6"/>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4B1039"/>
    <w:multiLevelType w:val="hybridMultilevel"/>
    <w:tmpl w:val="84BE0184"/>
    <w:lvl w:ilvl="0" w:tplc="0424000F">
      <w:start w:val="1"/>
      <w:numFmt w:val="decimal"/>
      <w:lvlText w:val="%1."/>
      <w:lvlJc w:val="left"/>
      <w:pPr>
        <w:ind w:left="720" w:hanging="360"/>
      </w:pPr>
    </w:lvl>
    <w:lvl w:ilvl="1" w:tplc="FFFFFFFF">
      <w:start w:val="1"/>
      <w:numFmt w:val="decimal"/>
      <w:lvlText w:val="%2."/>
      <w:lvlJc w:val="left"/>
      <w:pPr>
        <w:ind w:left="1440" w:hanging="360"/>
      </w:pPr>
    </w:lvl>
    <w:lvl w:ilvl="2" w:tplc="FFFFFFFF">
      <w:numFmt w:val="decimal"/>
      <w:lvlText w:val="%3"/>
      <w:lvlJc w:val="left"/>
      <w:pPr>
        <w:ind w:left="2340" w:hanging="360"/>
      </w:pPr>
    </w:lvl>
    <w:lvl w:ilvl="3" w:tplc="FFFFFFFF">
      <w:numFmt w:val="bullet"/>
      <w:lvlText w:val="-"/>
      <w:lvlJc w:val="left"/>
      <w:pPr>
        <w:ind w:left="2880" w:hanging="360"/>
      </w:pPr>
      <w:rPr>
        <w:rFonts w:ascii="Arial" w:eastAsiaTheme="minorHAnsi" w:hAnsi="Arial" w:cs="Aria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704286A"/>
    <w:multiLevelType w:val="multilevel"/>
    <w:tmpl w:val="F962CBB4"/>
    <w:lvl w:ilvl="0">
      <w:start w:val="1"/>
      <w:numFmt w:val="decimal"/>
      <w:lvlText w:val="%1."/>
      <w:lvlJc w:val="left"/>
      <w:pPr>
        <w:ind w:left="720" w:hanging="360"/>
      </w:pPr>
      <w:rPr>
        <w:rFonts w:hint="default"/>
      </w:rPr>
    </w:lvl>
    <w:lvl w:ilvl="1">
      <w:start w:val="1"/>
      <w:numFmt w:val="decimal"/>
      <w:isLgl/>
      <w:lvlText w:val="%1.%2"/>
      <w:lvlJc w:val="left"/>
      <w:pPr>
        <w:ind w:left="542" w:hanging="4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DF056F"/>
    <w:multiLevelType w:val="hybridMultilevel"/>
    <w:tmpl w:val="509E512A"/>
    <w:lvl w:ilvl="0" w:tplc="3446D446">
      <w:start w:val="1"/>
      <w:numFmt w:val="bullet"/>
      <w:lvlText w:val="-"/>
      <w:lvlJc w:val="left"/>
      <w:pPr>
        <w:ind w:left="720" w:hanging="360"/>
      </w:pPr>
      <w:rPr>
        <w:rFonts w:ascii="Microsoft Sans Serif" w:eastAsia="Microsoft Sans Serif" w:hAnsi="Microsoft Sans Serif" w:cs="Microsoft Sans Serif"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D316C5"/>
    <w:multiLevelType w:val="hybridMultilevel"/>
    <w:tmpl w:val="84AA0C6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8F1FA4"/>
    <w:multiLevelType w:val="multilevel"/>
    <w:tmpl w:val="77AEAF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55E1CD4"/>
    <w:multiLevelType w:val="multilevel"/>
    <w:tmpl w:val="3EAA75DA"/>
    <w:lvl w:ilvl="0">
      <w:start w:val="3"/>
      <w:numFmt w:val="decimal"/>
      <w:lvlText w:val="%1"/>
      <w:lvlJc w:val="left"/>
      <w:pPr>
        <w:ind w:left="360" w:hanging="360"/>
      </w:pPr>
      <w:rPr>
        <w:rFonts w:hint="default"/>
        <w:sz w:val="17"/>
      </w:rPr>
    </w:lvl>
    <w:lvl w:ilvl="1">
      <w:start w:val="1"/>
      <w:numFmt w:val="decimal"/>
      <w:lvlText w:val="%1.%2"/>
      <w:lvlJc w:val="left"/>
      <w:pPr>
        <w:ind w:left="720" w:hanging="360"/>
      </w:pPr>
      <w:rPr>
        <w:rFonts w:hint="default"/>
        <w:sz w:val="17"/>
      </w:rPr>
    </w:lvl>
    <w:lvl w:ilvl="2">
      <w:start w:val="1"/>
      <w:numFmt w:val="decimal"/>
      <w:lvlText w:val="%1.%2.%3"/>
      <w:lvlJc w:val="left"/>
      <w:pPr>
        <w:ind w:left="1080" w:hanging="360"/>
      </w:pPr>
      <w:rPr>
        <w:rFonts w:hint="default"/>
        <w:sz w:val="17"/>
      </w:rPr>
    </w:lvl>
    <w:lvl w:ilvl="3">
      <w:start w:val="1"/>
      <w:numFmt w:val="decimal"/>
      <w:lvlText w:val="%1.%2.%3.%4"/>
      <w:lvlJc w:val="left"/>
      <w:pPr>
        <w:ind w:left="1800" w:hanging="720"/>
      </w:pPr>
      <w:rPr>
        <w:rFonts w:hint="default"/>
        <w:sz w:val="17"/>
      </w:rPr>
    </w:lvl>
    <w:lvl w:ilvl="4">
      <w:start w:val="1"/>
      <w:numFmt w:val="decimal"/>
      <w:lvlText w:val="%1.%2.%3.%4.%5"/>
      <w:lvlJc w:val="left"/>
      <w:pPr>
        <w:ind w:left="2160" w:hanging="720"/>
      </w:pPr>
      <w:rPr>
        <w:rFonts w:hint="default"/>
        <w:sz w:val="17"/>
      </w:rPr>
    </w:lvl>
    <w:lvl w:ilvl="5">
      <w:start w:val="1"/>
      <w:numFmt w:val="decimal"/>
      <w:lvlText w:val="%1.%2.%3.%4.%5.%6"/>
      <w:lvlJc w:val="left"/>
      <w:pPr>
        <w:ind w:left="2520" w:hanging="720"/>
      </w:pPr>
      <w:rPr>
        <w:rFonts w:hint="default"/>
        <w:sz w:val="17"/>
      </w:rPr>
    </w:lvl>
    <w:lvl w:ilvl="6">
      <w:start w:val="1"/>
      <w:numFmt w:val="decimal"/>
      <w:lvlText w:val="%1.%2.%3.%4.%5.%6.%7"/>
      <w:lvlJc w:val="left"/>
      <w:pPr>
        <w:ind w:left="3240" w:hanging="1080"/>
      </w:pPr>
      <w:rPr>
        <w:rFonts w:hint="default"/>
        <w:sz w:val="17"/>
      </w:rPr>
    </w:lvl>
    <w:lvl w:ilvl="7">
      <w:start w:val="1"/>
      <w:numFmt w:val="decimal"/>
      <w:lvlText w:val="%1.%2.%3.%4.%5.%6.%7.%8"/>
      <w:lvlJc w:val="left"/>
      <w:pPr>
        <w:ind w:left="3600" w:hanging="1080"/>
      </w:pPr>
      <w:rPr>
        <w:rFonts w:hint="default"/>
        <w:sz w:val="17"/>
      </w:rPr>
    </w:lvl>
    <w:lvl w:ilvl="8">
      <w:start w:val="1"/>
      <w:numFmt w:val="decimal"/>
      <w:lvlText w:val="%1.%2.%3.%4.%5.%6.%7.%8.%9"/>
      <w:lvlJc w:val="left"/>
      <w:pPr>
        <w:ind w:left="3960" w:hanging="1080"/>
      </w:pPr>
      <w:rPr>
        <w:rFonts w:hint="default"/>
        <w:sz w:val="17"/>
      </w:rPr>
    </w:lvl>
  </w:abstractNum>
  <w:abstractNum w:abstractNumId="11" w15:restartNumberingAfterBreak="0">
    <w:nsid w:val="370218EC"/>
    <w:multiLevelType w:val="hybridMultilevel"/>
    <w:tmpl w:val="8DEC0D96"/>
    <w:lvl w:ilvl="0" w:tplc="F28EE924">
      <w:start w:val="6"/>
      <w:numFmt w:val="bullet"/>
      <w:lvlText w:val="-"/>
      <w:lvlJc w:val="left"/>
      <w:pPr>
        <w:ind w:left="360"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402058FB"/>
    <w:multiLevelType w:val="hybridMultilevel"/>
    <w:tmpl w:val="B8C00E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05E21B4"/>
    <w:multiLevelType w:val="hybridMultilevel"/>
    <w:tmpl w:val="8132E0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F91EFD"/>
    <w:multiLevelType w:val="hybridMultilevel"/>
    <w:tmpl w:val="86108D9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0A6910"/>
    <w:multiLevelType w:val="hybridMultilevel"/>
    <w:tmpl w:val="A6021898"/>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4B664AA2"/>
    <w:multiLevelType w:val="multilevel"/>
    <w:tmpl w:val="D16CD77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D82825"/>
    <w:multiLevelType w:val="hybridMultilevel"/>
    <w:tmpl w:val="EFF429F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59D3422C"/>
    <w:multiLevelType w:val="hybridMultilevel"/>
    <w:tmpl w:val="7834D1FC"/>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F72783"/>
    <w:multiLevelType w:val="hybridMultilevel"/>
    <w:tmpl w:val="EC563D28"/>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5A98544B"/>
    <w:multiLevelType w:val="hybridMultilevel"/>
    <w:tmpl w:val="6F48BA4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B5B022A"/>
    <w:multiLevelType w:val="hybridMultilevel"/>
    <w:tmpl w:val="55FC28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CE628C1"/>
    <w:multiLevelType w:val="hybridMultilevel"/>
    <w:tmpl w:val="AB602846"/>
    <w:lvl w:ilvl="0" w:tplc="72FA638A">
      <w:start w:val="1"/>
      <w:numFmt w:val="decimal"/>
      <w:lvlText w:val="%1."/>
      <w:lvlJc w:val="left"/>
      <w:pPr>
        <w:ind w:left="360" w:hanging="360"/>
      </w:pPr>
      <w:rPr>
        <w:rFonts w:hint="default"/>
        <w:b w:val="0"/>
        <w:bCs/>
      </w:rPr>
    </w:lvl>
    <w:lvl w:ilvl="1" w:tplc="FFFFFFFF">
      <w:start w:val="1"/>
      <w:numFmt w:val="decimal"/>
      <w:lvlText w:val="%2."/>
      <w:lvlJc w:val="left"/>
      <w:pPr>
        <w:ind w:left="501" w:hanging="360"/>
      </w:pPr>
      <w:rPr>
        <w:rFonts w:hint="default"/>
      </w:rPr>
    </w:lvl>
    <w:lvl w:ilvl="2" w:tplc="FFFFFFFF">
      <w:start w:val="2"/>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DC81B38"/>
    <w:multiLevelType w:val="hybridMultilevel"/>
    <w:tmpl w:val="C5F497B4"/>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5" w15:restartNumberingAfterBreak="0">
    <w:nsid w:val="6C141BF2"/>
    <w:multiLevelType w:val="hybridMultilevel"/>
    <w:tmpl w:val="5C44F450"/>
    <w:lvl w:ilvl="0" w:tplc="04240001">
      <w:start w:val="1"/>
      <w:numFmt w:val="bullet"/>
      <w:lvlText w:val=""/>
      <w:lvlJc w:val="left"/>
      <w:pPr>
        <w:ind w:left="720" w:hanging="360"/>
      </w:pPr>
      <w:rPr>
        <w:rFonts w:ascii="Symbol" w:hAnsi="Symbol"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6C7B0393"/>
    <w:multiLevelType w:val="hybridMultilevel"/>
    <w:tmpl w:val="807A3DCA"/>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980F6F"/>
    <w:multiLevelType w:val="hybridMultilevel"/>
    <w:tmpl w:val="A8F423C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C87094"/>
    <w:multiLevelType w:val="hybridMultilevel"/>
    <w:tmpl w:val="53BE1BA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3026615"/>
    <w:multiLevelType w:val="hybridMultilevel"/>
    <w:tmpl w:val="0E0C1D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434338D"/>
    <w:multiLevelType w:val="hybridMultilevel"/>
    <w:tmpl w:val="9716B7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783678B4"/>
    <w:multiLevelType w:val="hybridMultilevel"/>
    <w:tmpl w:val="1C1A7F1C"/>
    <w:lvl w:ilvl="0" w:tplc="3AC2A1E2">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C3D0ADF"/>
    <w:multiLevelType w:val="hybridMultilevel"/>
    <w:tmpl w:val="71C65390"/>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5" w15:restartNumberingAfterBreak="0">
    <w:nsid w:val="7E0C74E6"/>
    <w:multiLevelType w:val="multilevel"/>
    <w:tmpl w:val="5DDE9CC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1786000895">
    <w:abstractNumId w:val="33"/>
  </w:num>
  <w:num w:numId="2" w16cid:durableId="1457606841">
    <w:abstractNumId w:val="3"/>
  </w:num>
  <w:num w:numId="3" w16cid:durableId="492644387">
    <w:abstractNumId w:val="19"/>
  </w:num>
  <w:num w:numId="4" w16cid:durableId="145585266">
    <w:abstractNumId w:val="28"/>
  </w:num>
  <w:num w:numId="5" w16cid:durableId="1330214361">
    <w:abstractNumId w:val="32"/>
  </w:num>
  <w:num w:numId="6" w16cid:durableId="1045257292">
    <w:abstractNumId w:val="6"/>
  </w:num>
  <w:num w:numId="7" w16cid:durableId="872577507">
    <w:abstractNumId w:val="26"/>
  </w:num>
  <w:num w:numId="8" w16cid:durableId="8680231">
    <w:abstractNumId w:val="21"/>
  </w:num>
  <w:num w:numId="9" w16cid:durableId="784007876">
    <w:abstractNumId w:val="9"/>
  </w:num>
  <w:num w:numId="10" w16cid:durableId="1621910596">
    <w:abstractNumId w:val="35"/>
  </w:num>
  <w:num w:numId="11" w16cid:durableId="128523999">
    <w:abstractNumId w:val="1"/>
  </w:num>
  <w:num w:numId="12" w16cid:durableId="1187787664">
    <w:abstractNumId w:val="10"/>
  </w:num>
  <w:num w:numId="13" w16cid:durableId="1808164486">
    <w:abstractNumId w:val="4"/>
  </w:num>
  <w:num w:numId="14" w16cid:durableId="313874242">
    <w:abstractNumId w:val="7"/>
  </w:num>
  <w:num w:numId="15" w16cid:durableId="285627027">
    <w:abstractNumId w:val="22"/>
  </w:num>
  <w:num w:numId="16" w16cid:durableId="1600484499">
    <w:abstractNumId w:val="17"/>
  </w:num>
  <w:num w:numId="17" w16cid:durableId="58672882">
    <w:abstractNumId w:val="14"/>
  </w:num>
  <w:num w:numId="18" w16cid:durableId="577058002">
    <w:abstractNumId w:val="23"/>
  </w:num>
  <w:num w:numId="19" w16cid:durableId="1384140780">
    <w:abstractNumId w:val="16"/>
  </w:num>
  <w:num w:numId="20" w16cid:durableId="97871132">
    <w:abstractNumId w:val="8"/>
  </w:num>
  <w:num w:numId="21" w16cid:durableId="1153907388">
    <w:abstractNumId w:val="29"/>
  </w:num>
  <w:num w:numId="22" w16cid:durableId="216861016">
    <w:abstractNumId w:val="12"/>
  </w:num>
  <w:num w:numId="23" w16cid:durableId="280723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0731116">
    <w:abstractNumId w:val="30"/>
  </w:num>
  <w:num w:numId="25" w16cid:durableId="1443770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0430846">
    <w:abstractNumId w:val="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1039654">
    <w:abstractNumId w:val="0"/>
  </w:num>
  <w:num w:numId="28" w16cid:durableId="1733967336">
    <w:abstractNumId w:val="24"/>
  </w:num>
  <w:num w:numId="29" w16cid:durableId="181124053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8780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5938050">
    <w:abstractNumId w:val="11"/>
  </w:num>
  <w:num w:numId="32" w16cid:durableId="46998845">
    <w:abstractNumId w:val="34"/>
  </w:num>
  <w:num w:numId="33" w16cid:durableId="730731627">
    <w:abstractNumId w:val="2"/>
  </w:num>
  <w:num w:numId="34" w16cid:durableId="317812144">
    <w:abstractNumId w:val="20"/>
  </w:num>
  <w:num w:numId="35" w16cid:durableId="1623999666">
    <w:abstractNumId w:val="15"/>
  </w:num>
  <w:num w:numId="36" w16cid:durableId="2113626845">
    <w:abstractNumId w:val="33"/>
  </w:num>
  <w:num w:numId="37" w16cid:durableId="1163743955">
    <w:abstractNumId w:val="1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vk Matija">
    <w15:presenceInfo w15:providerId="AD" w15:userId="S::matija.bevk@aris-rs.si::b4a37c04-a6bc-4e31-a258-912321f2c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5C"/>
    <w:rsid w:val="00002725"/>
    <w:rsid w:val="00003555"/>
    <w:rsid w:val="000045D5"/>
    <w:rsid w:val="00006080"/>
    <w:rsid w:val="00006220"/>
    <w:rsid w:val="00006CC0"/>
    <w:rsid w:val="00011B2B"/>
    <w:rsid w:val="00012C4C"/>
    <w:rsid w:val="0001415E"/>
    <w:rsid w:val="000143FF"/>
    <w:rsid w:val="00014527"/>
    <w:rsid w:val="000154B5"/>
    <w:rsid w:val="0001580B"/>
    <w:rsid w:val="00015A83"/>
    <w:rsid w:val="000160E5"/>
    <w:rsid w:val="000167EA"/>
    <w:rsid w:val="00017572"/>
    <w:rsid w:val="00017D9A"/>
    <w:rsid w:val="00022200"/>
    <w:rsid w:val="000222EE"/>
    <w:rsid w:val="000229D6"/>
    <w:rsid w:val="00024C89"/>
    <w:rsid w:val="0002746B"/>
    <w:rsid w:val="00027A4A"/>
    <w:rsid w:val="00034392"/>
    <w:rsid w:val="000356E3"/>
    <w:rsid w:val="0003579F"/>
    <w:rsid w:val="00035DD5"/>
    <w:rsid w:val="00037003"/>
    <w:rsid w:val="00037633"/>
    <w:rsid w:val="000406B7"/>
    <w:rsid w:val="00040F57"/>
    <w:rsid w:val="000435B1"/>
    <w:rsid w:val="000443AB"/>
    <w:rsid w:val="00044757"/>
    <w:rsid w:val="00047CF1"/>
    <w:rsid w:val="00050F24"/>
    <w:rsid w:val="0005387B"/>
    <w:rsid w:val="00053C4C"/>
    <w:rsid w:val="000556EC"/>
    <w:rsid w:val="00056C45"/>
    <w:rsid w:val="000575D1"/>
    <w:rsid w:val="00057BF3"/>
    <w:rsid w:val="00057CA4"/>
    <w:rsid w:val="00061D6A"/>
    <w:rsid w:val="000632F2"/>
    <w:rsid w:val="00063DE5"/>
    <w:rsid w:val="00064C94"/>
    <w:rsid w:val="00064F35"/>
    <w:rsid w:val="00067F83"/>
    <w:rsid w:val="00073497"/>
    <w:rsid w:val="00075B78"/>
    <w:rsid w:val="0007681B"/>
    <w:rsid w:val="000774A9"/>
    <w:rsid w:val="00081108"/>
    <w:rsid w:val="0008237D"/>
    <w:rsid w:val="0008342B"/>
    <w:rsid w:val="00085288"/>
    <w:rsid w:val="00085959"/>
    <w:rsid w:val="00086291"/>
    <w:rsid w:val="0008663B"/>
    <w:rsid w:val="000870D5"/>
    <w:rsid w:val="00087DFC"/>
    <w:rsid w:val="00091B4F"/>
    <w:rsid w:val="00093404"/>
    <w:rsid w:val="00093612"/>
    <w:rsid w:val="00093C4F"/>
    <w:rsid w:val="00094A10"/>
    <w:rsid w:val="00095D70"/>
    <w:rsid w:val="00096904"/>
    <w:rsid w:val="00096A4A"/>
    <w:rsid w:val="000A0DF7"/>
    <w:rsid w:val="000A2A93"/>
    <w:rsid w:val="000A3580"/>
    <w:rsid w:val="000A3ACC"/>
    <w:rsid w:val="000A46EE"/>
    <w:rsid w:val="000A6198"/>
    <w:rsid w:val="000A7600"/>
    <w:rsid w:val="000B06F4"/>
    <w:rsid w:val="000B568F"/>
    <w:rsid w:val="000B70DE"/>
    <w:rsid w:val="000B7CC4"/>
    <w:rsid w:val="000C226B"/>
    <w:rsid w:val="000C3A3A"/>
    <w:rsid w:val="000C50B7"/>
    <w:rsid w:val="000C5409"/>
    <w:rsid w:val="000C599A"/>
    <w:rsid w:val="000C6318"/>
    <w:rsid w:val="000C648A"/>
    <w:rsid w:val="000C6D74"/>
    <w:rsid w:val="000D0343"/>
    <w:rsid w:val="000D0817"/>
    <w:rsid w:val="000D0959"/>
    <w:rsid w:val="000D1723"/>
    <w:rsid w:val="000D17C3"/>
    <w:rsid w:val="000D2EA5"/>
    <w:rsid w:val="000D5659"/>
    <w:rsid w:val="000D6617"/>
    <w:rsid w:val="000E05BD"/>
    <w:rsid w:val="000E0F96"/>
    <w:rsid w:val="000E33CE"/>
    <w:rsid w:val="000E4943"/>
    <w:rsid w:val="000E5733"/>
    <w:rsid w:val="000E674E"/>
    <w:rsid w:val="000E6F55"/>
    <w:rsid w:val="000E764F"/>
    <w:rsid w:val="000E7C6A"/>
    <w:rsid w:val="000F072E"/>
    <w:rsid w:val="000F0BE8"/>
    <w:rsid w:val="000F2048"/>
    <w:rsid w:val="000F20D7"/>
    <w:rsid w:val="000F315D"/>
    <w:rsid w:val="000F3C48"/>
    <w:rsid w:val="000F46CA"/>
    <w:rsid w:val="000F65DF"/>
    <w:rsid w:val="000F695A"/>
    <w:rsid w:val="00101CFF"/>
    <w:rsid w:val="001020E9"/>
    <w:rsid w:val="00103008"/>
    <w:rsid w:val="0010423A"/>
    <w:rsid w:val="00105BF2"/>
    <w:rsid w:val="00110213"/>
    <w:rsid w:val="00111D3E"/>
    <w:rsid w:val="001122B7"/>
    <w:rsid w:val="00112406"/>
    <w:rsid w:val="0011252D"/>
    <w:rsid w:val="00114A30"/>
    <w:rsid w:val="001153E2"/>
    <w:rsid w:val="001155E1"/>
    <w:rsid w:val="00117717"/>
    <w:rsid w:val="00117F25"/>
    <w:rsid w:val="0012000B"/>
    <w:rsid w:val="00122732"/>
    <w:rsid w:val="00122D48"/>
    <w:rsid w:val="001232E0"/>
    <w:rsid w:val="001232E9"/>
    <w:rsid w:val="00123625"/>
    <w:rsid w:val="00123C7E"/>
    <w:rsid w:val="00123EB8"/>
    <w:rsid w:val="0012498C"/>
    <w:rsid w:val="00124C8E"/>
    <w:rsid w:val="0012697D"/>
    <w:rsid w:val="00126D39"/>
    <w:rsid w:val="00127C1D"/>
    <w:rsid w:val="0013210F"/>
    <w:rsid w:val="00133700"/>
    <w:rsid w:val="00133ACC"/>
    <w:rsid w:val="00134C71"/>
    <w:rsid w:val="00140202"/>
    <w:rsid w:val="00140620"/>
    <w:rsid w:val="0014129D"/>
    <w:rsid w:val="00141716"/>
    <w:rsid w:val="001423F1"/>
    <w:rsid w:val="00143D09"/>
    <w:rsid w:val="00146876"/>
    <w:rsid w:val="00146BE0"/>
    <w:rsid w:val="001473B2"/>
    <w:rsid w:val="00147A1E"/>
    <w:rsid w:val="00152406"/>
    <w:rsid w:val="001529AC"/>
    <w:rsid w:val="00152B9E"/>
    <w:rsid w:val="001546B7"/>
    <w:rsid w:val="00154D0D"/>
    <w:rsid w:val="00155A1F"/>
    <w:rsid w:val="00155D41"/>
    <w:rsid w:val="001607FD"/>
    <w:rsid w:val="00160FD2"/>
    <w:rsid w:val="00163EBF"/>
    <w:rsid w:val="0016635D"/>
    <w:rsid w:val="00167D6C"/>
    <w:rsid w:val="001701C7"/>
    <w:rsid w:val="001709F7"/>
    <w:rsid w:val="00171280"/>
    <w:rsid w:val="00171CBB"/>
    <w:rsid w:val="0017253B"/>
    <w:rsid w:val="001726A4"/>
    <w:rsid w:val="00173CB7"/>
    <w:rsid w:val="001746B9"/>
    <w:rsid w:val="001754BB"/>
    <w:rsid w:val="00176753"/>
    <w:rsid w:val="00177055"/>
    <w:rsid w:val="00180EF3"/>
    <w:rsid w:val="0018113F"/>
    <w:rsid w:val="0018285A"/>
    <w:rsid w:val="00182EF3"/>
    <w:rsid w:val="001837C5"/>
    <w:rsid w:val="0018398D"/>
    <w:rsid w:val="00185786"/>
    <w:rsid w:val="00185BD6"/>
    <w:rsid w:val="00185D1A"/>
    <w:rsid w:val="0018635F"/>
    <w:rsid w:val="00186AA7"/>
    <w:rsid w:val="00190243"/>
    <w:rsid w:val="001902A3"/>
    <w:rsid w:val="001904EE"/>
    <w:rsid w:val="00191AB1"/>
    <w:rsid w:val="00191E6A"/>
    <w:rsid w:val="00192258"/>
    <w:rsid w:val="00192AF0"/>
    <w:rsid w:val="00193EBB"/>
    <w:rsid w:val="001965BA"/>
    <w:rsid w:val="001971AE"/>
    <w:rsid w:val="00197364"/>
    <w:rsid w:val="00197B33"/>
    <w:rsid w:val="00197ED3"/>
    <w:rsid w:val="001A16B6"/>
    <w:rsid w:val="001A1871"/>
    <w:rsid w:val="001A2227"/>
    <w:rsid w:val="001A230E"/>
    <w:rsid w:val="001A33CD"/>
    <w:rsid w:val="001A406D"/>
    <w:rsid w:val="001A4961"/>
    <w:rsid w:val="001A53BE"/>
    <w:rsid w:val="001A5C25"/>
    <w:rsid w:val="001A5C68"/>
    <w:rsid w:val="001A6210"/>
    <w:rsid w:val="001A756C"/>
    <w:rsid w:val="001B0441"/>
    <w:rsid w:val="001B20F3"/>
    <w:rsid w:val="001B2A51"/>
    <w:rsid w:val="001B310D"/>
    <w:rsid w:val="001B3E23"/>
    <w:rsid w:val="001B484F"/>
    <w:rsid w:val="001B5B40"/>
    <w:rsid w:val="001B5EB0"/>
    <w:rsid w:val="001C06C1"/>
    <w:rsid w:val="001C0C47"/>
    <w:rsid w:val="001C0D24"/>
    <w:rsid w:val="001C2481"/>
    <w:rsid w:val="001C2BB0"/>
    <w:rsid w:val="001C6866"/>
    <w:rsid w:val="001C7077"/>
    <w:rsid w:val="001D0870"/>
    <w:rsid w:val="001D2415"/>
    <w:rsid w:val="001E0603"/>
    <w:rsid w:val="001E45FF"/>
    <w:rsid w:val="001E63E5"/>
    <w:rsid w:val="001E69D9"/>
    <w:rsid w:val="001E78EB"/>
    <w:rsid w:val="001F0DB6"/>
    <w:rsid w:val="001F2038"/>
    <w:rsid w:val="001F203E"/>
    <w:rsid w:val="001F298B"/>
    <w:rsid w:val="001F2CDA"/>
    <w:rsid w:val="001F3ACB"/>
    <w:rsid w:val="001F3B2B"/>
    <w:rsid w:val="001F4CF8"/>
    <w:rsid w:val="001F5863"/>
    <w:rsid w:val="001F5C42"/>
    <w:rsid w:val="001F68B1"/>
    <w:rsid w:val="001F6F8F"/>
    <w:rsid w:val="00201DC9"/>
    <w:rsid w:val="00202A5D"/>
    <w:rsid w:val="0020419E"/>
    <w:rsid w:val="002045D1"/>
    <w:rsid w:val="00204A2F"/>
    <w:rsid w:val="00205700"/>
    <w:rsid w:val="002075AF"/>
    <w:rsid w:val="0020795C"/>
    <w:rsid w:val="00210D91"/>
    <w:rsid w:val="00212585"/>
    <w:rsid w:val="00213133"/>
    <w:rsid w:val="00213389"/>
    <w:rsid w:val="00215A22"/>
    <w:rsid w:val="0021694C"/>
    <w:rsid w:val="0021790D"/>
    <w:rsid w:val="00217F5E"/>
    <w:rsid w:val="0022068F"/>
    <w:rsid w:val="002208A1"/>
    <w:rsid w:val="00220CB4"/>
    <w:rsid w:val="00221FD2"/>
    <w:rsid w:val="00223A1C"/>
    <w:rsid w:val="002279AD"/>
    <w:rsid w:val="002303FA"/>
    <w:rsid w:val="002311BD"/>
    <w:rsid w:val="00231F42"/>
    <w:rsid w:val="0023251A"/>
    <w:rsid w:val="002327F8"/>
    <w:rsid w:val="00237A94"/>
    <w:rsid w:val="00240D63"/>
    <w:rsid w:val="002414A8"/>
    <w:rsid w:val="002415BA"/>
    <w:rsid w:val="00241A63"/>
    <w:rsid w:val="00241E6B"/>
    <w:rsid w:val="00245D02"/>
    <w:rsid w:val="00246E66"/>
    <w:rsid w:val="00247870"/>
    <w:rsid w:val="002515FC"/>
    <w:rsid w:val="00251CD7"/>
    <w:rsid w:val="002546BE"/>
    <w:rsid w:val="00255B53"/>
    <w:rsid w:val="002614DF"/>
    <w:rsid w:val="00262FB3"/>
    <w:rsid w:val="00264415"/>
    <w:rsid w:val="00265D0D"/>
    <w:rsid w:val="002663CD"/>
    <w:rsid w:val="002676CE"/>
    <w:rsid w:val="00270E60"/>
    <w:rsid w:val="002722D7"/>
    <w:rsid w:val="00272D70"/>
    <w:rsid w:val="0027323E"/>
    <w:rsid w:val="002744DA"/>
    <w:rsid w:val="00274603"/>
    <w:rsid w:val="00275B5E"/>
    <w:rsid w:val="00277C9C"/>
    <w:rsid w:val="00281939"/>
    <w:rsid w:val="00282283"/>
    <w:rsid w:val="0028248A"/>
    <w:rsid w:val="00284B97"/>
    <w:rsid w:val="00284C75"/>
    <w:rsid w:val="0028581B"/>
    <w:rsid w:val="00286C11"/>
    <w:rsid w:val="00287DEE"/>
    <w:rsid w:val="0029132C"/>
    <w:rsid w:val="002927DF"/>
    <w:rsid w:val="002932BF"/>
    <w:rsid w:val="002937D4"/>
    <w:rsid w:val="00293B1D"/>
    <w:rsid w:val="00295B8D"/>
    <w:rsid w:val="002976EC"/>
    <w:rsid w:val="00297908"/>
    <w:rsid w:val="002A072F"/>
    <w:rsid w:val="002A2F74"/>
    <w:rsid w:val="002A4326"/>
    <w:rsid w:val="002A47FA"/>
    <w:rsid w:val="002A7324"/>
    <w:rsid w:val="002B1291"/>
    <w:rsid w:val="002B30D7"/>
    <w:rsid w:val="002B48F3"/>
    <w:rsid w:val="002B6902"/>
    <w:rsid w:val="002B6E37"/>
    <w:rsid w:val="002B7AF1"/>
    <w:rsid w:val="002C025B"/>
    <w:rsid w:val="002C4162"/>
    <w:rsid w:val="002C4783"/>
    <w:rsid w:val="002C595F"/>
    <w:rsid w:val="002C6C17"/>
    <w:rsid w:val="002C7158"/>
    <w:rsid w:val="002C7BD4"/>
    <w:rsid w:val="002D0FF7"/>
    <w:rsid w:val="002D1A78"/>
    <w:rsid w:val="002D1BD9"/>
    <w:rsid w:val="002D1C61"/>
    <w:rsid w:val="002D3711"/>
    <w:rsid w:val="002D4DAB"/>
    <w:rsid w:val="002D5AA5"/>
    <w:rsid w:val="002D5B28"/>
    <w:rsid w:val="002D72FF"/>
    <w:rsid w:val="002E0327"/>
    <w:rsid w:val="002E0B49"/>
    <w:rsid w:val="002E1322"/>
    <w:rsid w:val="002E1C01"/>
    <w:rsid w:val="002E281A"/>
    <w:rsid w:val="002E3496"/>
    <w:rsid w:val="002E4303"/>
    <w:rsid w:val="002E4480"/>
    <w:rsid w:val="002E6EB2"/>
    <w:rsid w:val="002E708F"/>
    <w:rsid w:val="002E75D7"/>
    <w:rsid w:val="002F010C"/>
    <w:rsid w:val="002F0E62"/>
    <w:rsid w:val="002F14B8"/>
    <w:rsid w:val="002F1AE0"/>
    <w:rsid w:val="002F4300"/>
    <w:rsid w:val="002F5A95"/>
    <w:rsid w:val="003026E0"/>
    <w:rsid w:val="00303BF6"/>
    <w:rsid w:val="00303CE6"/>
    <w:rsid w:val="00306B20"/>
    <w:rsid w:val="00307A09"/>
    <w:rsid w:val="0031048D"/>
    <w:rsid w:val="00311F9A"/>
    <w:rsid w:val="0031480E"/>
    <w:rsid w:val="00320C7A"/>
    <w:rsid w:val="003223D7"/>
    <w:rsid w:val="003228FD"/>
    <w:rsid w:val="00324862"/>
    <w:rsid w:val="0032626D"/>
    <w:rsid w:val="00326A34"/>
    <w:rsid w:val="00326CEF"/>
    <w:rsid w:val="00327CDC"/>
    <w:rsid w:val="003311BF"/>
    <w:rsid w:val="00331A2E"/>
    <w:rsid w:val="00332437"/>
    <w:rsid w:val="0033341F"/>
    <w:rsid w:val="00334D4D"/>
    <w:rsid w:val="00340A3F"/>
    <w:rsid w:val="003414E0"/>
    <w:rsid w:val="00343068"/>
    <w:rsid w:val="00343F7E"/>
    <w:rsid w:val="00350629"/>
    <w:rsid w:val="003551B2"/>
    <w:rsid w:val="0035688B"/>
    <w:rsid w:val="00356A83"/>
    <w:rsid w:val="0035703F"/>
    <w:rsid w:val="00357E89"/>
    <w:rsid w:val="00360D8F"/>
    <w:rsid w:val="00360F28"/>
    <w:rsid w:val="0036222A"/>
    <w:rsid w:val="00362530"/>
    <w:rsid w:val="003629D0"/>
    <w:rsid w:val="00362B6E"/>
    <w:rsid w:val="0036342B"/>
    <w:rsid w:val="00363EE2"/>
    <w:rsid w:val="00364653"/>
    <w:rsid w:val="0036572F"/>
    <w:rsid w:val="0036659F"/>
    <w:rsid w:val="00366C4C"/>
    <w:rsid w:val="00366E86"/>
    <w:rsid w:val="00367CE1"/>
    <w:rsid w:val="00370C77"/>
    <w:rsid w:val="00371CE2"/>
    <w:rsid w:val="00376DD4"/>
    <w:rsid w:val="00383262"/>
    <w:rsid w:val="00383492"/>
    <w:rsid w:val="00384272"/>
    <w:rsid w:val="003860AC"/>
    <w:rsid w:val="00391A8E"/>
    <w:rsid w:val="00391F9A"/>
    <w:rsid w:val="00392C6A"/>
    <w:rsid w:val="003934CF"/>
    <w:rsid w:val="00396381"/>
    <w:rsid w:val="003966B9"/>
    <w:rsid w:val="003969CF"/>
    <w:rsid w:val="00396C48"/>
    <w:rsid w:val="00396CB2"/>
    <w:rsid w:val="003972F4"/>
    <w:rsid w:val="00397687"/>
    <w:rsid w:val="003A0B9A"/>
    <w:rsid w:val="003A17E5"/>
    <w:rsid w:val="003A3C58"/>
    <w:rsid w:val="003A4BE9"/>
    <w:rsid w:val="003B10FC"/>
    <w:rsid w:val="003B1186"/>
    <w:rsid w:val="003B2066"/>
    <w:rsid w:val="003B3ABA"/>
    <w:rsid w:val="003B682F"/>
    <w:rsid w:val="003B7170"/>
    <w:rsid w:val="003B7C57"/>
    <w:rsid w:val="003C0300"/>
    <w:rsid w:val="003C0B27"/>
    <w:rsid w:val="003C1784"/>
    <w:rsid w:val="003C23AB"/>
    <w:rsid w:val="003C27D3"/>
    <w:rsid w:val="003C32D1"/>
    <w:rsid w:val="003C5EE0"/>
    <w:rsid w:val="003C78CF"/>
    <w:rsid w:val="003C7B1D"/>
    <w:rsid w:val="003C7D84"/>
    <w:rsid w:val="003D0AEC"/>
    <w:rsid w:val="003D10C6"/>
    <w:rsid w:val="003D1B8A"/>
    <w:rsid w:val="003D31FE"/>
    <w:rsid w:val="003D3B7F"/>
    <w:rsid w:val="003D4DAF"/>
    <w:rsid w:val="003D5FA7"/>
    <w:rsid w:val="003D67D6"/>
    <w:rsid w:val="003D6E4F"/>
    <w:rsid w:val="003D7886"/>
    <w:rsid w:val="003D7A2E"/>
    <w:rsid w:val="003E1961"/>
    <w:rsid w:val="003E1E80"/>
    <w:rsid w:val="003E26ED"/>
    <w:rsid w:val="003E31C2"/>
    <w:rsid w:val="003E3B06"/>
    <w:rsid w:val="003E3C5A"/>
    <w:rsid w:val="003E43FF"/>
    <w:rsid w:val="003E5C3F"/>
    <w:rsid w:val="003F01B8"/>
    <w:rsid w:val="003F209E"/>
    <w:rsid w:val="003F321C"/>
    <w:rsid w:val="003F33BD"/>
    <w:rsid w:val="003F7906"/>
    <w:rsid w:val="003F7F9D"/>
    <w:rsid w:val="00403B2E"/>
    <w:rsid w:val="0040427B"/>
    <w:rsid w:val="00404F63"/>
    <w:rsid w:val="00405894"/>
    <w:rsid w:val="004078BE"/>
    <w:rsid w:val="00410538"/>
    <w:rsid w:val="00410DCD"/>
    <w:rsid w:val="0041158D"/>
    <w:rsid w:val="0041183A"/>
    <w:rsid w:val="0041327A"/>
    <w:rsid w:val="0041388D"/>
    <w:rsid w:val="004154C0"/>
    <w:rsid w:val="00416061"/>
    <w:rsid w:val="00416A34"/>
    <w:rsid w:val="00417085"/>
    <w:rsid w:val="00417A4A"/>
    <w:rsid w:val="004205B7"/>
    <w:rsid w:val="004219A0"/>
    <w:rsid w:val="00422BC1"/>
    <w:rsid w:val="00422E72"/>
    <w:rsid w:val="00425026"/>
    <w:rsid w:val="004255A9"/>
    <w:rsid w:val="004277F3"/>
    <w:rsid w:val="00427E79"/>
    <w:rsid w:val="00430EE2"/>
    <w:rsid w:val="004319EA"/>
    <w:rsid w:val="00431A8A"/>
    <w:rsid w:val="004320A6"/>
    <w:rsid w:val="004335C6"/>
    <w:rsid w:val="00433A5B"/>
    <w:rsid w:val="00435825"/>
    <w:rsid w:val="004363E0"/>
    <w:rsid w:val="00436636"/>
    <w:rsid w:val="00437061"/>
    <w:rsid w:val="0044049E"/>
    <w:rsid w:val="004429FE"/>
    <w:rsid w:val="004438D0"/>
    <w:rsid w:val="00443A99"/>
    <w:rsid w:val="004447D0"/>
    <w:rsid w:val="00444960"/>
    <w:rsid w:val="0044524A"/>
    <w:rsid w:val="00450E2D"/>
    <w:rsid w:val="00452542"/>
    <w:rsid w:val="00453907"/>
    <w:rsid w:val="00455E4F"/>
    <w:rsid w:val="00456678"/>
    <w:rsid w:val="00456A3E"/>
    <w:rsid w:val="0046109F"/>
    <w:rsid w:val="0046203A"/>
    <w:rsid w:val="00462220"/>
    <w:rsid w:val="00462AA6"/>
    <w:rsid w:val="00462C46"/>
    <w:rsid w:val="00462F91"/>
    <w:rsid w:val="00463B86"/>
    <w:rsid w:val="004649C9"/>
    <w:rsid w:val="00464FF6"/>
    <w:rsid w:val="00465CD2"/>
    <w:rsid w:val="00466444"/>
    <w:rsid w:val="00466497"/>
    <w:rsid w:val="00466E38"/>
    <w:rsid w:val="00470E10"/>
    <w:rsid w:val="0047123A"/>
    <w:rsid w:val="004734FA"/>
    <w:rsid w:val="00473B99"/>
    <w:rsid w:val="004740AB"/>
    <w:rsid w:val="00474320"/>
    <w:rsid w:val="004743C1"/>
    <w:rsid w:val="00475960"/>
    <w:rsid w:val="00475C63"/>
    <w:rsid w:val="00477302"/>
    <w:rsid w:val="00477535"/>
    <w:rsid w:val="00477894"/>
    <w:rsid w:val="00477F38"/>
    <w:rsid w:val="00482180"/>
    <w:rsid w:val="004839AA"/>
    <w:rsid w:val="0048405D"/>
    <w:rsid w:val="00485C46"/>
    <w:rsid w:val="00486309"/>
    <w:rsid w:val="0048752B"/>
    <w:rsid w:val="00490507"/>
    <w:rsid w:val="0049063F"/>
    <w:rsid w:val="0049079E"/>
    <w:rsid w:val="00490E2E"/>
    <w:rsid w:val="00490EAC"/>
    <w:rsid w:val="0049130F"/>
    <w:rsid w:val="0049423B"/>
    <w:rsid w:val="004948C5"/>
    <w:rsid w:val="00496C83"/>
    <w:rsid w:val="00496F41"/>
    <w:rsid w:val="004A205E"/>
    <w:rsid w:val="004A30CD"/>
    <w:rsid w:val="004A5BF5"/>
    <w:rsid w:val="004B01A4"/>
    <w:rsid w:val="004B0BC3"/>
    <w:rsid w:val="004B23BF"/>
    <w:rsid w:val="004B27D9"/>
    <w:rsid w:val="004B2DB9"/>
    <w:rsid w:val="004B4632"/>
    <w:rsid w:val="004B61B3"/>
    <w:rsid w:val="004B682D"/>
    <w:rsid w:val="004B74A9"/>
    <w:rsid w:val="004C11DC"/>
    <w:rsid w:val="004C12BB"/>
    <w:rsid w:val="004C22AA"/>
    <w:rsid w:val="004C2324"/>
    <w:rsid w:val="004C35BE"/>
    <w:rsid w:val="004C377F"/>
    <w:rsid w:val="004C4028"/>
    <w:rsid w:val="004C4F91"/>
    <w:rsid w:val="004C54A4"/>
    <w:rsid w:val="004D02C7"/>
    <w:rsid w:val="004D0754"/>
    <w:rsid w:val="004D0AB7"/>
    <w:rsid w:val="004D12F0"/>
    <w:rsid w:val="004D3452"/>
    <w:rsid w:val="004E06B6"/>
    <w:rsid w:val="004E0E08"/>
    <w:rsid w:val="004E3568"/>
    <w:rsid w:val="004E4E83"/>
    <w:rsid w:val="004E68AB"/>
    <w:rsid w:val="004E6F98"/>
    <w:rsid w:val="004F16C5"/>
    <w:rsid w:val="004F2698"/>
    <w:rsid w:val="004F476E"/>
    <w:rsid w:val="004F483B"/>
    <w:rsid w:val="004F7715"/>
    <w:rsid w:val="00500631"/>
    <w:rsid w:val="005020F1"/>
    <w:rsid w:val="0050273E"/>
    <w:rsid w:val="00503506"/>
    <w:rsid w:val="00504729"/>
    <w:rsid w:val="0050595D"/>
    <w:rsid w:val="00506449"/>
    <w:rsid w:val="005069FD"/>
    <w:rsid w:val="00506C03"/>
    <w:rsid w:val="00507968"/>
    <w:rsid w:val="00507D94"/>
    <w:rsid w:val="005106B9"/>
    <w:rsid w:val="005113C6"/>
    <w:rsid w:val="0051149E"/>
    <w:rsid w:val="00511D80"/>
    <w:rsid w:val="00511FBB"/>
    <w:rsid w:val="0051344C"/>
    <w:rsid w:val="005139AD"/>
    <w:rsid w:val="00513EE0"/>
    <w:rsid w:val="0051487F"/>
    <w:rsid w:val="00514CF3"/>
    <w:rsid w:val="00516F23"/>
    <w:rsid w:val="00521A6E"/>
    <w:rsid w:val="00521B10"/>
    <w:rsid w:val="005220EE"/>
    <w:rsid w:val="00522A21"/>
    <w:rsid w:val="00523895"/>
    <w:rsid w:val="00531718"/>
    <w:rsid w:val="00531FF5"/>
    <w:rsid w:val="005323D3"/>
    <w:rsid w:val="00533629"/>
    <w:rsid w:val="00533DC2"/>
    <w:rsid w:val="00533F95"/>
    <w:rsid w:val="005366B3"/>
    <w:rsid w:val="00541B3A"/>
    <w:rsid w:val="00542624"/>
    <w:rsid w:val="00543172"/>
    <w:rsid w:val="0054328E"/>
    <w:rsid w:val="00546EAD"/>
    <w:rsid w:val="0055019A"/>
    <w:rsid w:val="00550C08"/>
    <w:rsid w:val="0055218E"/>
    <w:rsid w:val="0055344C"/>
    <w:rsid w:val="00556B46"/>
    <w:rsid w:val="00556C13"/>
    <w:rsid w:val="00562E12"/>
    <w:rsid w:val="005662C6"/>
    <w:rsid w:val="00572410"/>
    <w:rsid w:val="00572F02"/>
    <w:rsid w:val="0057332A"/>
    <w:rsid w:val="00574B17"/>
    <w:rsid w:val="0057553C"/>
    <w:rsid w:val="005757B7"/>
    <w:rsid w:val="005760E6"/>
    <w:rsid w:val="005777D7"/>
    <w:rsid w:val="00577E71"/>
    <w:rsid w:val="00581B21"/>
    <w:rsid w:val="00583C5A"/>
    <w:rsid w:val="00584A82"/>
    <w:rsid w:val="00585BC0"/>
    <w:rsid w:val="00587FF3"/>
    <w:rsid w:val="005926C1"/>
    <w:rsid w:val="005933F2"/>
    <w:rsid w:val="00593ED9"/>
    <w:rsid w:val="00594FA0"/>
    <w:rsid w:val="005956FE"/>
    <w:rsid w:val="00595A9E"/>
    <w:rsid w:val="005A22FF"/>
    <w:rsid w:val="005A3AD9"/>
    <w:rsid w:val="005A3DCC"/>
    <w:rsid w:val="005A58C6"/>
    <w:rsid w:val="005A76B7"/>
    <w:rsid w:val="005B02DF"/>
    <w:rsid w:val="005B1C7D"/>
    <w:rsid w:val="005B2E38"/>
    <w:rsid w:val="005B5318"/>
    <w:rsid w:val="005B739F"/>
    <w:rsid w:val="005C0C98"/>
    <w:rsid w:val="005C42BE"/>
    <w:rsid w:val="005C7349"/>
    <w:rsid w:val="005C7F30"/>
    <w:rsid w:val="005D063D"/>
    <w:rsid w:val="005D1064"/>
    <w:rsid w:val="005D1705"/>
    <w:rsid w:val="005D2A64"/>
    <w:rsid w:val="005D5D39"/>
    <w:rsid w:val="005D6921"/>
    <w:rsid w:val="005E03AF"/>
    <w:rsid w:val="005E08D8"/>
    <w:rsid w:val="005E0B20"/>
    <w:rsid w:val="005E1092"/>
    <w:rsid w:val="005E1546"/>
    <w:rsid w:val="005E2B37"/>
    <w:rsid w:val="005E2DE5"/>
    <w:rsid w:val="005E374D"/>
    <w:rsid w:val="005E3BFD"/>
    <w:rsid w:val="005E5645"/>
    <w:rsid w:val="005E5E3D"/>
    <w:rsid w:val="005E5E41"/>
    <w:rsid w:val="005E5F71"/>
    <w:rsid w:val="005E73AC"/>
    <w:rsid w:val="005E7CD0"/>
    <w:rsid w:val="005F00D3"/>
    <w:rsid w:val="005F1D34"/>
    <w:rsid w:val="005F25C3"/>
    <w:rsid w:val="005F4360"/>
    <w:rsid w:val="005F5B04"/>
    <w:rsid w:val="005F6E08"/>
    <w:rsid w:val="005F789E"/>
    <w:rsid w:val="006005D2"/>
    <w:rsid w:val="00600658"/>
    <w:rsid w:val="00600C2A"/>
    <w:rsid w:val="00600C4D"/>
    <w:rsid w:val="00601371"/>
    <w:rsid w:val="00602A8B"/>
    <w:rsid w:val="00603CBB"/>
    <w:rsid w:val="0060486C"/>
    <w:rsid w:val="00604B8D"/>
    <w:rsid w:val="00605315"/>
    <w:rsid w:val="006070AC"/>
    <w:rsid w:val="0061161D"/>
    <w:rsid w:val="00611EDE"/>
    <w:rsid w:val="0061358C"/>
    <w:rsid w:val="0061468A"/>
    <w:rsid w:val="006157D5"/>
    <w:rsid w:val="0061617A"/>
    <w:rsid w:val="00616B96"/>
    <w:rsid w:val="00616D94"/>
    <w:rsid w:val="0061716C"/>
    <w:rsid w:val="00617A65"/>
    <w:rsid w:val="00623BC4"/>
    <w:rsid w:val="006271C9"/>
    <w:rsid w:val="006317A3"/>
    <w:rsid w:val="00631C02"/>
    <w:rsid w:val="00633386"/>
    <w:rsid w:val="00633E5C"/>
    <w:rsid w:val="0063587F"/>
    <w:rsid w:val="00636030"/>
    <w:rsid w:val="00636DD9"/>
    <w:rsid w:val="00641686"/>
    <w:rsid w:val="006418E1"/>
    <w:rsid w:val="0064314D"/>
    <w:rsid w:val="006438B2"/>
    <w:rsid w:val="00645CE5"/>
    <w:rsid w:val="006464A7"/>
    <w:rsid w:val="00646731"/>
    <w:rsid w:val="00646C04"/>
    <w:rsid w:val="00646C22"/>
    <w:rsid w:val="00651583"/>
    <w:rsid w:val="00651DC8"/>
    <w:rsid w:val="00652A38"/>
    <w:rsid w:val="00652C5E"/>
    <w:rsid w:val="006532FB"/>
    <w:rsid w:val="00654D21"/>
    <w:rsid w:val="00655920"/>
    <w:rsid w:val="006569EA"/>
    <w:rsid w:val="0066179B"/>
    <w:rsid w:val="006617DD"/>
    <w:rsid w:val="0066199A"/>
    <w:rsid w:val="00662D92"/>
    <w:rsid w:val="006630AE"/>
    <w:rsid w:val="0066505E"/>
    <w:rsid w:val="00666954"/>
    <w:rsid w:val="00667707"/>
    <w:rsid w:val="00670912"/>
    <w:rsid w:val="00671406"/>
    <w:rsid w:val="0067185B"/>
    <w:rsid w:val="00672479"/>
    <w:rsid w:val="00672783"/>
    <w:rsid w:val="00672990"/>
    <w:rsid w:val="00672BA8"/>
    <w:rsid w:val="00672F57"/>
    <w:rsid w:val="006734DE"/>
    <w:rsid w:val="006740A7"/>
    <w:rsid w:val="00674FCA"/>
    <w:rsid w:val="0067554E"/>
    <w:rsid w:val="00675585"/>
    <w:rsid w:val="00675DFD"/>
    <w:rsid w:val="00676CF6"/>
    <w:rsid w:val="00676F29"/>
    <w:rsid w:val="006777B0"/>
    <w:rsid w:val="00677EF7"/>
    <w:rsid w:val="00680103"/>
    <w:rsid w:val="006809D8"/>
    <w:rsid w:val="006822E7"/>
    <w:rsid w:val="0068280E"/>
    <w:rsid w:val="00683B57"/>
    <w:rsid w:val="00686278"/>
    <w:rsid w:val="0069097C"/>
    <w:rsid w:val="00691295"/>
    <w:rsid w:val="0069532D"/>
    <w:rsid w:val="00695ABE"/>
    <w:rsid w:val="00695CF6"/>
    <w:rsid w:val="00696390"/>
    <w:rsid w:val="0069639E"/>
    <w:rsid w:val="006969C5"/>
    <w:rsid w:val="00697233"/>
    <w:rsid w:val="00697390"/>
    <w:rsid w:val="00697F3C"/>
    <w:rsid w:val="006A08F2"/>
    <w:rsid w:val="006A0B1B"/>
    <w:rsid w:val="006A16AE"/>
    <w:rsid w:val="006A230B"/>
    <w:rsid w:val="006A2817"/>
    <w:rsid w:val="006A33AC"/>
    <w:rsid w:val="006A3601"/>
    <w:rsid w:val="006A4B93"/>
    <w:rsid w:val="006A5B4C"/>
    <w:rsid w:val="006A62FA"/>
    <w:rsid w:val="006A6E37"/>
    <w:rsid w:val="006B158F"/>
    <w:rsid w:val="006B3373"/>
    <w:rsid w:val="006B3FC1"/>
    <w:rsid w:val="006B5353"/>
    <w:rsid w:val="006B5A01"/>
    <w:rsid w:val="006B71B6"/>
    <w:rsid w:val="006B75F0"/>
    <w:rsid w:val="006C158A"/>
    <w:rsid w:val="006C1CAA"/>
    <w:rsid w:val="006C2038"/>
    <w:rsid w:val="006C2B8C"/>
    <w:rsid w:val="006C46C5"/>
    <w:rsid w:val="006C55AF"/>
    <w:rsid w:val="006C58AA"/>
    <w:rsid w:val="006D066F"/>
    <w:rsid w:val="006D23D5"/>
    <w:rsid w:val="006D25E4"/>
    <w:rsid w:val="006D5573"/>
    <w:rsid w:val="006D5876"/>
    <w:rsid w:val="006D6186"/>
    <w:rsid w:val="006D6DD0"/>
    <w:rsid w:val="006D7DC5"/>
    <w:rsid w:val="006E12F4"/>
    <w:rsid w:val="006E167B"/>
    <w:rsid w:val="006E1C64"/>
    <w:rsid w:val="006E371B"/>
    <w:rsid w:val="006E3AA3"/>
    <w:rsid w:val="006E3EBE"/>
    <w:rsid w:val="006E4AEE"/>
    <w:rsid w:val="006E5392"/>
    <w:rsid w:val="006E566B"/>
    <w:rsid w:val="006E60C6"/>
    <w:rsid w:val="006E6604"/>
    <w:rsid w:val="006F1579"/>
    <w:rsid w:val="006F225C"/>
    <w:rsid w:val="006F330B"/>
    <w:rsid w:val="006F56CB"/>
    <w:rsid w:val="006F6519"/>
    <w:rsid w:val="006F6F67"/>
    <w:rsid w:val="00700D0E"/>
    <w:rsid w:val="00701A00"/>
    <w:rsid w:val="00701DF6"/>
    <w:rsid w:val="00702901"/>
    <w:rsid w:val="00703026"/>
    <w:rsid w:val="00703A02"/>
    <w:rsid w:val="00703C43"/>
    <w:rsid w:val="00703E6B"/>
    <w:rsid w:val="00704714"/>
    <w:rsid w:val="00705D0A"/>
    <w:rsid w:val="00711E23"/>
    <w:rsid w:val="00714588"/>
    <w:rsid w:val="00717443"/>
    <w:rsid w:val="007177BF"/>
    <w:rsid w:val="00717998"/>
    <w:rsid w:val="00720139"/>
    <w:rsid w:val="007231A4"/>
    <w:rsid w:val="0072442A"/>
    <w:rsid w:val="0072680B"/>
    <w:rsid w:val="00726818"/>
    <w:rsid w:val="00730BF7"/>
    <w:rsid w:val="00730FAD"/>
    <w:rsid w:val="007326C6"/>
    <w:rsid w:val="0073415E"/>
    <w:rsid w:val="00734626"/>
    <w:rsid w:val="00735320"/>
    <w:rsid w:val="00735C08"/>
    <w:rsid w:val="00737316"/>
    <w:rsid w:val="00741395"/>
    <w:rsid w:val="007443B1"/>
    <w:rsid w:val="00745DC0"/>
    <w:rsid w:val="00747BD8"/>
    <w:rsid w:val="00747D22"/>
    <w:rsid w:val="007503FE"/>
    <w:rsid w:val="007516A1"/>
    <w:rsid w:val="00753202"/>
    <w:rsid w:val="007544D7"/>
    <w:rsid w:val="00754D7E"/>
    <w:rsid w:val="00755861"/>
    <w:rsid w:val="007565E1"/>
    <w:rsid w:val="00756BD3"/>
    <w:rsid w:val="007602F0"/>
    <w:rsid w:val="00761746"/>
    <w:rsid w:val="00763098"/>
    <w:rsid w:val="00763850"/>
    <w:rsid w:val="00763CF2"/>
    <w:rsid w:val="00763F04"/>
    <w:rsid w:val="007676FD"/>
    <w:rsid w:val="007703A5"/>
    <w:rsid w:val="007718F4"/>
    <w:rsid w:val="0077260F"/>
    <w:rsid w:val="00773360"/>
    <w:rsid w:val="00774467"/>
    <w:rsid w:val="00774C34"/>
    <w:rsid w:val="0077571F"/>
    <w:rsid w:val="00775C94"/>
    <w:rsid w:val="00775F5B"/>
    <w:rsid w:val="007765B1"/>
    <w:rsid w:val="0077674E"/>
    <w:rsid w:val="00776752"/>
    <w:rsid w:val="00777499"/>
    <w:rsid w:val="0078169F"/>
    <w:rsid w:val="007827BB"/>
    <w:rsid w:val="00784657"/>
    <w:rsid w:val="00784E39"/>
    <w:rsid w:val="00786243"/>
    <w:rsid w:val="00786328"/>
    <w:rsid w:val="007876A2"/>
    <w:rsid w:val="00790F6B"/>
    <w:rsid w:val="00791AFC"/>
    <w:rsid w:val="00792826"/>
    <w:rsid w:val="00793677"/>
    <w:rsid w:val="00793789"/>
    <w:rsid w:val="00794C05"/>
    <w:rsid w:val="00796A83"/>
    <w:rsid w:val="007977A4"/>
    <w:rsid w:val="007A01DB"/>
    <w:rsid w:val="007A12E7"/>
    <w:rsid w:val="007A4833"/>
    <w:rsid w:val="007A4C41"/>
    <w:rsid w:val="007A67F6"/>
    <w:rsid w:val="007A6957"/>
    <w:rsid w:val="007A7DC1"/>
    <w:rsid w:val="007B04F9"/>
    <w:rsid w:val="007B1043"/>
    <w:rsid w:val="007B2436"/>
    <w:rsid w:val="007B5D3B"/>
    <w:rsid w:val="007B6288"/>
    <w:rsid w:val="007B7BEE"/>
    <w:rsid w:val="007B7FCA"/>
    <w:rsid w:val="007C232D"/>
    <w:rsid w:val="007C263E"/>
    <w:rsid w:val="007C503A"/>
    <w:rsid w:val="007C56EF"/>
    <w:rsid w:val="007D081C"/>
    <w:rsid w:val="007D18DC"/>
    <w:rsid w:val="007D1A42"/>
    <w:rsid w:val="007D2073"/>
    <w:rsid w:val="007D33C9"/>
    <w:rsid w:val="007D447D"/>
    <w:rsid w:val="007D47C2"/>
    <w:rsid w:val="007D508B"/>
    <w:rsid w:val="007D524E"/>
    <w:rsid w:val="007D6066"/>
    <w:rsid w:val="007E0FAB"/>
    <w:rsid w:val="007E1426"/>
    <w:rsid w:val="007E1CDB"/>
    <w:rsid w:val="007E22D4"/>
    <w:rsid w:val="007E2EEF"/>
    <w:rsid w:val="007E5533"/>
    <w:rsid w:val="007E564B"/>
    <w:rsid w:val="007E5BFD"/>
    <w:rsid w:val="007E73E1"/>
    <w:rsid w:val="007F1FEA"/>
    <w:rsid w:val="007F292B"/>
    <w:rsid w:val="007F5584"/>
    <w:rsid w:val="007F6319"/>
    <w:rsid w:val="007F6328"/>
    <w:rsid w:val="007F6472"/>
    <w:rsid w:val="007F68F7"/>
    <w:rsid w:val="007F76D0"/>
    <w:rsid w:val="008014F6"/>
    <w:rsid w:val="00802526"/>
    <w:rsid w:val="00802662"/>
    <w:rsid w:val="00802973"/>
    <w:rsid w:val="008036BC"/>
    <w:rsid w:val="00806296"/>
    <w:rsid w:val="00806DA5"/>
    <w:rsid w:val="00807E7A"/>
    <w:rsid w:val="0081085C"/>
    <w:rsid w:val="00810A67"/>
    <w:rsid w:val="00812AEA"/>
    <w:rsid w:val="008147FD"/>
    <w:rsid w:val="00814B66"/>
    <w:rsid w:val="0081501E"/>
    <w:rsid w:val="00815A71"/>
    <w:rsid w:val="00820A3E"/>
    <w:rsid w:val="00820B5E"/>
    <w:rsid w:val="0082315A"/>
    <w:rsid w:val="00824E24"/>
    <w:rsid w:val="00824F90"/>
    <w:rsid w:val="0082618B"/>
    <w:rsid w:val="008272FD"/>
    <w:rsid w:val="008273F7"/>
    <w:rsid w:val="008279F8"/>
    <w:rsid w:val="00833214"/>
    <w:rsid w:val="00834F83"/>
    <w:rsid w:val="008402E3"/>
    <w:rsid w:val="00841126"/>
    <w:rsid w:val="008431CB"/>
    <w:rsid w:val="0084389A"/>
    <w:rsid w:val="00843BDD"/>
    <w:rsid w:val="0084416F"/>
    <w:rsid w:val="00845D86"/>
    <w:rsid w:val="008464CF"/>
    <w:rsid w:val="008519A8"/>
    <w:rsid w:val="00852308"/>
    <w:rsid w:val="00861F9F"/>
    <w:rsid w:val="00863C5B"/>
    <w:rsid w:val="0086408D"/>
    <w:rsid w:val="00866105"/>
    <w:rsid w:val="00866BEC"/>
    <w:rsid w:val="008728CD"/>
    <w:rsid w:val="00872A0E"/>
    <w:rsid w:val="00872CC0"/>
    <w:rsid w:val="00873347"/>
    <w:rsid w:val="00874B2D"/>
    <w:rsid w:val="0087532A"/>
    <w:rsid w:val="008758C0"/>
    <w:rsid w:val="00875D79"/>
    <w:rsid w:val="008778C0"/>
    <w:rsid w:val="008801AD"/>
    <w:rsid w:val="00880E04"/>
    <w:rsid w:val="00881586"/>
    <w:rsid w:val="00881855"/>
    <w:rsid w:val="008829F2"/>
    <w:rsid w:val="00883B3D"/>
    <w:rsid w:val="00884A8A"/>
    <w:rsid w:val="00884C7E"/>
    <w:rsid w:val="00884D41"/>
    <w:rsid w:val="008861A9"/>
    <w:rsid w:val="00886D9E"/>
    <w:rsid w:val="00887C44"/>
    <w:rsid w:val="0089144F"/>
    <w:rsid w:val="00891D06"/>
    <w:rsid w:val="0089313E"/>
    <w:rsid w:val="00893F96"/>
    <w:rsid w:val="00895673"/>
    <w:rsid w:val="0089763F"/>
    <w:rsid w:val="008A0B71"/>
    <w:rsid w:val="008A0D77"/>
    <w:rsid w:val="008A1E35"/>
    <w:rsid w:val="008A3DDF"/>
    <w:rsid w:val="008A61E4"/>
    <w:rsid w:val="008A645C"/>
    <w:rsid w:val="008A6AB9"/>
    <w:rsid w:val="008A6D50"/>
    <w:rsid w:val="008B2142"/>
    <w:rsid w:val="008B3979"/>
    <w:rsid w:val="008B4683"/>
    <w:rsid w:val="008B478B"/>
    <w:rsid w:val="008C2269"/>
    <w:rsid w:val="008C25F2"/>
    <w:rsid w:val="008C3DB6"/>
    <w:rsid w:val="008C75D1"/>
    <w:rsid w:val="008D0C59"/>
    <w:rsid w:val="008D1447"/>
    <w:rsid w:val="008D15CC"/>
    <w:rsid w:val="008D175B"/>
    <w:rsid w:val="008D2784"/>
    <w:rsid w:val="008D3E64"/>
    <w:rsid w:val="008D523A"/>
    <w:rsid w:val="008D61F1"/>
    <w:rsid w:val="008E0275"/>
    <w:rsid w:val="008E347D"/>
    <w:rsid w:val="008E39E3"/>
    <w:rsid w:val="008E3E4E"/>
    <w:rsid w:val="008E4FF0"/>
    <w:rsid w:val="008E5DA3"/>
    <w:rsid w:val="008F0EAF"/>
    <w:rsid w:val="008F327A"/>
    <w:rsid w:val="008F4426"/>
    <w:rsid w:val="008F6C51"/>
    <w:rsid w:val="008F7B64"/>
    <w:rsid w:val="00900764"/>
    <w:rsid w:val="00900ABC"/>
    <w:rsid w:val="00900D93"/>
    <w:rsid w:val="00900E6E"/>
    <w:rsid w:val="00901403"/>
    <w:rsid w:val="0090294E"/>
    <w:rsid w:val="009046CA"/>
    <w:rsid w:val="0090471A"/>
    <w:rsid w:val="00904A78"/>
    <w:rsid w:val="009070E9"/>
    <w:rsid w:val="0090761B"/>
    <w:rsid w:val="00911000"/>
    <w:rsid w:val="00911879"/>
    <w:rsid w:val="00911929"/>
    <w:rsid w:val="009129F1"/>
    <w:rsid w:val="00913653"/>
    <w:rsid w:val="00913FB9"/>
    <w:rsid w:val="009151D1"/>
    <w:rsid w:val="00916C37"/>
    <w:rsid w:val="00916EE1"/>
    <w:rsid w:val="00920254"/>
    <w:rsid w:val="00921E8D"/>
    <w:rsid w:val="00922D70"/>
    <w:rsid w:val="00922E8F"/>
    <w:rsid w:val="009244C3"/>
    <w:rsid w:val="009261A8"/>
    <w:rsid w:val="009302E6"/>
    <w:rsid w:val="00930322"/>
    <w:rsid w:val="00935CFF"/>
    <w:rsid w:val="00935F0B"/>
    <w:rsid w:val="009360FC"/>
    <w:rsid w:val="00936965"/>
    <w:rsid w:val="00936F71"/>
    <w:rsid w:val="00937544"/>
    <w:rsid w:val="00942260"/>
    <w:rsid w:val="0095067E"/>
    <w:rsid w:val="009506CC"/>
    <w:rsid w:val="00952F2D"/>
    <w:rsid w:val="009530A3"/>
    <w:rsid w:val="00953AE8"/>
    <w:rsid w:val="00955A22"/>
    <w:rsid w:val="00956BFA"/>
    <w:rsid w:val="00957189"/>
    <w:rsid w:val="0096099B"/>
    <w:rsid w:val="00961458"/>
    <w:rsid w:val="009614ED"/>
    <w:rsid w:val="00963EA6"/>
    <w:rsid w:val="00963FBD"/>
    <w:rsid w:val="00964250"/>
    <w:rsid w:val="00965CC5"/>
    <w:rsid w:val="00971CE4"/>
    <w:rsid w:val="00972649"/>
    <w:rsid w:val="00972AA1"/>
    <w:rsid w:val="00972AC0"/>
    <w:rsid w:val="009747CF"/>
    <w:rsid w:val="00976727"/>
    <w:rsid w:val="00976BFF"/>
    <w:rsid w:val="009800EA"/>
    <w:rsid w:val="00981363"/>
    <w:rsid w:val="0098155A"/>
    <w:rsid w:val="00983226"/>
    <w:rsid w:val="00983511"/>
    <w:rsid w:val="00990C4F"/>
    <w:rsid w:val="00991241"/>
    <w:rsid w:val="00991DF5"/>
    <w:rsid w:val="00991F26"/>
    <w:rsid w:val="009941BE"/>
    <w:rsid w:val="009968E9"/>
    <w:rsid w:val="00996BC3"/>
    <w:rsid w:val="00996CEE"/>
    <w:rsid w:val="009A08C9"/>
    <w:rsid w:val="009A0F64"/>
    <w:rsid w:val="009A1CCE"/>
    <w:rsid w:val="009A2F11"/>
    <w:rsid w:val="009A3A72"/>
    <w:rsid w:val="009A5109"/>
    <w:rsid w:val="009A5E2B"/>
    <w:rsid w:val="009B0B17"/>
    <w:rsid w:val="009B17AB"/>
    <w:rsid w:val="009B2534"/>
    <w:rsid w:val="009B3CA8"/>
    <w:rsid w:val="009B49F8"/>
    <w:rsid w:val="009B54D8"/>
    <w:rsid w:val="009B6395"/>
    <w:rsid w:val="009C0923"/>
    <w:rsid w:val="009C2F03"/>
    <w:rsid w:val="009C3B91"/>
    <w:rsid w:val="009C54AF"/>
    <w:rsid w:val="009C5573"/>
    <w:rsid w:val="009C7F29"/>
    <w:rsid w:val="009D02B4"/>
    <w:rsid w:val="009D2077"/>
    <w:rsid w:val="009D2BF2"/>
    <w:rsid w:val="009D2E9E"/>
    <w:rsid w:val="009D36F4"/>
    <w:rsid w:val="009D4973"/>
    <w:rsid w:val="009D6734"/>
    <w:rsid w:val="009D7EF0"/>
    <w:rsid w:val="009E179F"/>
    <w:rsid w:val="009E1879"/>
    <w:rsid w:val="009E1B0D"/>
    <w:rsid w:val="009E35B4"/>
    <w:rsid w:val="009E532A"/>
    <w:rsid w:val="009E5A8D"/>
    <w:rsid w:val="009F08E5"/>
    <w:rsid w:val="009F1B05"/>
    <w:rsid w:val="009F1E28"/>
    <w:rsid w:val="009F44B6"/>
    <w:rsid w:val="009F5981"/>
    <w:rsid w:val="009F5AD0"/>
    <w:rsid w:val="009F5AED"/>
    <w:rsid w:val="009F5E88"/>
    <w:rsid w:val="009F6ED5"/>
    <w:rsid w:val="00A0023B"/>
    <w:rsid w:val="00A01F8E"/>
    <w:rsid w:val="00A0266D"/>
    <w:rsid w:val="00A032CF"/>
    <w:rsid w:val="00A042E8"/>
    <w:rsid w:val="00A04AF9"/>
    <w:rsid w:val="00A118E6"/>
    <w:rsid w:val="00A11CD8"/>
    <w:rsid w:val="00A12DE8"/>
    <w:rsid w:val="00A12EA7"/>
    <w:rsid w:val="00A12F7A"/>
    <w:rsid w:val="00A14191"/>
    <w:rsid w:val="00A1673A"/>
    <w:rsid w:val="00A20ECA"/>
    <w:rsid w:val="00A24D4A"/>
    <w:rsid w:val="00A2564A"/>
    <w:rsid w:val="00A25D37"/>
    <w:rsid w:val="00A272D4"/>
    <w:rsid w:val="00A35518"/>
    <w:rsid w:val="00A359B7"/>
    <w:rsid w:val="00A40073"/>
    <w:rsid w:val="00A4218B"/>
    <w:rsid w:val="00A42B42"/>
    <w:rsid w:val="00A44AA7"/>
    <w:rsid w:val="00A45965"/>
    <w:rsid w:val="00A46BA6"/>
    <w:rsid w:val="00A50F4B"/>
    <w:rsid w:val="00A51765"/>
    <w:rsid w:val="00A529A4"/>
    <w:rsid w:val="00A54106"/>
    <w:rsid w:val="00A54F58"/>
    <w:rsid w:val="00A5506B"/>
    <w:rsid w:val="00A56EED"/>
    <w:rsid w:val="00A57543"/>
    <w:rsid w:val="00A577B7"/>
    <w:rsid w:val="00A57DC5"/>
    <w:rsid w:val="00A61786"/>
    <w:rsid w:val="00A62242"/>
    <w:rsid w:val="00A62A4B"/>
    <w:rsid w:val="00A62D3A"/>
    <w:rsid w:val="00A63313"/>
    <w:rsid w:val="00A63F6F"/>
    <w:rsid w:val="00A64875"/>
    <w:rsid w:val="00A65F02"/>
    <w:rsid w:val="00A672AC"/>
    <w:rsid w:val="00A675AD"/>
    <w:rsid w:val="00A70F43"/>
    <w:rsid w:val="00A7292E"/>
    <w:rsid w:val="00A7329A"/>
    <w:rsid w:val="00A7343A"/>
    <w:rsid w:val="00A73BE6"/>
    <w:rsid w:val="00A743E4"/>
    <w:rsid w:val="00A74C8C"/>
    <w:rsid w:val="00A75466"/>
    <w:rsid w:val="00A75F59"/>
    <w:rsid w:val="00A7688E"/>
    <w:rsid w:val="00A768CA"/>
    <w:rsid w:val="00A76FB1"/>
    <w:rsid w:val="00A82A8B"/>
    <w:rsid w:val="00A84618"/>
    <w:rsid w:val="00A850B9"/>
    <w:rsid w:val="00A90C22"/>
    <w:rsid w:val="00A9122A"/>
    <w:rsid w:val="00A920E7"/>
    <w:rsid w:val="00A93F03"/>
    <w:rsid w:val="00A956DA"/>
    <w:rsid w:val="00A95C01"/>
    <w:rsid w:val="00A95CF3"/>
    <w:rsid w:val="00A96F7F"/>
    <w:rsid w:val="00AA0C5E"/>
    <w:rsid w:val="00AA1F47"/>
    <w:rsid w:val="00AA2C94"/>
    <w:rsid w:val="00AA5E2F"/>
    <w:rsid w:val="00AB0598"/>
    <w:rsid w:val="00AB1CCF"/>
    <w:rsid w:val="00AC0F76"/>
    <w:rsid w:val="00AC4BC5"/>
    <w:rsid w:val="00AC5221"/>
    <w:rsid w:val="00AC5E05"/>
    <w:rsid w:val="00AD0ECE"/>
    <w:rsid w:val="00AD2703"/>
    <w:rsid w:val="00AD29B4"/>
    <w:rsid w:val="00AD3619"/>
    <w:rsid w:val="00AD6023"/>
    <w:rsid w:val="00AD6E0C"/>
    <w:rsid w:val="00AD7122"/>
    <w:rsid w:val="00AE03CB"/>
    <w:rsid w:val="00AE08E1"/>
    <w:rsid w:val="00AE09D4"/>
    <w:rsid w:val="00AE0AD7"/>
    <w:rsid w:val="00AE3BC2"/>
    <w:rsid w:val="00AE3C47"/>
    <w:rsid w:val="00AE4C5A"/>
    <w:rsid w:val="00AE5405"/>
    <w:rsid w:val="00AE55AD"/>
    <w:rsid w:val="00AE6A93"/>
    <w:rsid w:val="00AE7AA0"/>
    <w:rsid w:val="00AE7D1C"/>
    <w:rsid w:val="00AE7F66"/>
    <w:rsid w:val="00AF0E60"/>
    <w:rsid w:val="00AF1421"/>
    <w:rsid w:val="00AF1C3F"/>
    <w:rsid w:val="00AF64A6"/>
    <w:rsid w:val="00B004E3"/>
    <w:rsid w:val="00B008F8"/>
    <w:rsid w:val="00B02BE8"/>
    <w:rsid w:val="00B02CF4"/>
    <w:rsid w:val="00B03D29"/>
    <w:rsid w:val="00B04068"/>
    <w:rsid w:val="00B0631F"/>
    <w:rsid w:val="00B07E9B"/>
    <w:rsid w:val="00B07FB7"/>
    <w:rsid w:val="00B11EA7"/>
    <w:rsid w:val="00B122AB"/>
    <w:rsid w:val="00B12533"/>
    <w:rsid w:val="00B12C8E"/>
    <w:rsid w:val="00B1351C"/>
    <w:rsid w:val="00B13651"/>
    <w:rsid w:val="00B14E4A"/>
    <w:rsid w:val="00B15D9D"/>
    <w:rsid w:val="00B15FAB"/>
    <w:rsid w:val="00B16729"/>
    <w:rsid w:val="00B1737E"/>
    <w:rsid w:val="00B17670"/>
    <w:rsid w:val="00B24FCE"/>
    <w:rsid w:val="00B27545"/>
    <w:rsid w:val="00B3080D"/>
    <w:rsid w:val="00B319F4"/>
    <w:rsid w:val="00B31EAB"/>
    <w:rsid w:val="00B32000"/>
    <w:rsid w:val="00B325C4"/>
    <w:rsid w:val="00B337D8"/>
    <w:rsid w:val="00B34A71"/>
    <w:rsid w:val="00B3572E"/>
    <w:rsid w:val="00B36728"/>
    <w:rsid w:val="00B3791F"/>
    <w:rsid w:val="00B37BD3"/>
    <w:rsid w:val="00B40499"/>
    <w:rsid w:val="00B411D6"/>
    <w:rsid w:val="00B4308A"/>
    <w:rsid w:val="00B43A7F"/>
    <w:rsid w:val="00B443F4"/>
    <w:rsid w:val="00B4447B"/>
    <w:rsid w:val="00B474F6"/>
    <w:rsid w:val="00B523AC"/>
    <w:rsid w:val="00B526BB"/>
    <w:rsid w:val="00B528E4"/>
    <w:rsid w:val="00B53D70"/>
    <w:rsid w:val="00B5489D"/>
    <w:rsid w:val="00B55454"/>
    <w:rsid w:val="00B56205"/>
    <w:rsid w:val="00B56726"/>
    <w:rsid w:val="00B57ECB"/>
    <w:rsid w:val="00B642AA"/>
    <w:rsid w:val="00B644B4"/>
    <w:rsid w:val="00B6517C"/>
    <w:rsid w:val="00B65CFD"/>
    <w:rsid w:val="00B66364"/>
    <w:rsid w:val="00B666EF"/>
    <w:rsid w:val="00B67524"/>
    <w:rsid w:val="00B6755C"/>
    <w:rsid w:val="00B702B8"/>
    <w:rsid w:val="00B712E1"/>
    <w:rsid w:val="00B716CE"/>
    <w:rsid w:val="00B72C30"/>
    <w:rsid w:val="00B73177"/>
    <w:rsid w:val="00B74ABF"/>
    <w:rsid w:val="00B74C8E"/>
    <w:rsid w:val="00B75D31"/>
    <w:rsid w:val="00B77CAD"/>
    <w:rsid w:val="00B80014"/>
    <w:rsid w:val="00B801D3"/>
    <w:rsid w:val="00B82726"/>
    <w:rsid w:val="00B8308C"/>
    <w:rsid w:val="00B87C95"/>
    <w:rsid w:val="00B90422"/>
    <w:rsid w:val="00B90872"/>
    <w:rsid w:val="00B91263"/>
    <w:rsid w:val="00B950F4"/>
    <w:rsid w:val="00B96352"/>
    <w:rsid w:val="00B96704"/>
    <w:rsid w:val="00B9692B"/>
    <w:rsid w:val="00B9745F"/>
    <w:rsid w:val="00BA26D0"/>
    <w:rsid w:val="00BA3068"/>
    <w:rsid w:val="00BA5427"/>
    <w:rsid w:val="00BA55C8"/>
    <w:rsid w:val="00BA63CB"/>
    <w:rsid w:val="00BB0017"/>
    <w:rsid w:val="00BB02A0"/>
    <w:rsid w:val="00BB3F9A"/>
    <w:rsid w:val="00BB4793"/>
    <w:rsid w:val="00BB519B"/>
    <w:rsid w:val="00BB6190"/>
    <w:rsid w:val="00BC0D72"/>
    <w:rsid w:val="00BC1122"/>
    <w:rsid w:val="00BC1172"/>
    <w:rsid w:val="00BC2B01"/>
    <w:rsid w:val="00BC3365"/>
    <w:rsid w:val="00BC372F"/>
    <w:rsid w:val="00BC4BB0"/>
    <w:rsid w:val="00BC644A"/>
    <w:rsid w:val="00BC7FD7"/>
    <w:rsid w:val="00BD0F88"/>
    <w:rsid w:val="00BD33B3"/>
    <w:rsid w:val="00BD417F"/>
    <w:rsid w:val="00BD64E1"/>
    <w:rsid w:val="00BE1E0D"/>
    <w:rsid w:val="00BE20AE"/>
    <w:rsid w:val="00BE41CC"/>
    <w:rsid w:val="00BE6174"/>
    <w:rsid w:val="00BE6698"/>
    <w:rsid w:val="00BE6EDC"/>
    <w:rsid w:val="00BE74B2"/>
    <w:rsid w:val="00BEAFA9"/>
    <w:rsid w:val="00BF173B"/>
    <w:rsid w:val="00BF22A8"/>
    <w:rsid w:val="00BF3533"/>
    <w:rsid w:val="00C00345"/>
    <w:rsid w:val="00C0143E"/>
    <w:rsid w:val="00C019C2"/>
    <w:rsid w:val="00C01EC1"/>
    <w:rsid w:val="00C02CD2"/>
    <w:rsid w:val="00C0512E"/>
    <w:rsid w:val="00C076B4"/>
    <w:rsid w:val="00C07B22"/>
    <w:rsid w:val="00C10485"/>
    <w:rsid w:val="00C1087A"/>
    <w:rsid w:val="00C1462B"/>
    <w:rsid w:val="00C14CCE"/>
    <w:rsid w:val="00C14CE2"/>
    <w:rsid w:val="00C16156"/>
    <w:rsid w:val="00C168F2"/>
    <w:rsid w:val="00C1765C"/>
    <w:rsid w:val="00C22E63"/>
    <w:rsid w:val="00C23216"/>
    <w:rsid w:val="00C249C9"/>
    <w:rsid w:val="00C24B1F"/>
    <w:rsid w:val="00C24E2F"/>
    <w:rsid w:val="00C2755A"/>
    <w:rsid w:val="00C31B21"/>
    <w:rsid w:val="00C3326C"/>
    <w:rsid w:val="00C35AE4"/>
    <w:rsid w:val="00C36639"/>
    <w:rsid w:val="00C366C1"/>
    <w:rsid w:val="00C3679E"/>
    <w:rsid w:val="00C3788E"/>
    <w:rsid w:val="00C37C00"/>
    <w:rsid w:val="00C37E52"/>
    <w:rsid w:val="00C40113"/>
    <w:rsid w:val="00C4018A"/>
    <w:rsid w:val="00C405DE"/>
    <w:rsid w:val="00C42253"/>
    <w:rsid w:val="00C42C3C"/>
    <w:rsid w:val="00C43C24"/>
    <w:rsid w:val="00C44134"/>
    <w:rsid w:val="00C44933"/>
    <w:rsid w:val="00C45C74"/>
    <w:rsid w:val="00C46CC7"/>
    <w:rsid w:val="00C51155"/>
    <w:rsid w:val="00C5181E"/>
    <w:rsid w:val="00C519D0"/>
    <w:rsid w:val="00C52910"/>
    <w:rsid w:val="00C5322F"/>
    <w:rsid w:val="00C53A22"/>
    <w:rsid w:val="00C556C7"/>
    <w:rsid w:val="00C57F10"/>
    <w:rsid w:val="00C6114A"/>
    <w:rsid w:val="00C63434"/>
    <w:rsid w:val="00C65151"/>
    <w:rsid w:val="00C653A3"/>
    <w:rsid w:val="00C6563D"/>
    <w:rsid w:val="00C66A5A"/>
    <w:rsid w:val="00C6AE6F"/>
    <w:rsid w:val="00C7117D"/>
    <w:rsid w:val="00C71B52"/>
    <w:rsid w:val="00C72216"/>
    <w:rsid w:val="00C72D5F"/>
    <w:rsid w:val="00C72DDC"/>
    <w:rsid w:val="00C73F5F"/>
    <w:rsid w:val="00C745E5"/>
    <w:rsid w:val="00C74E2B"/>
    <w:rsid w:val="00C7612D"/>
    <w:rsid w:val="00C763A4"/>
    <w:rsid w:val="00C82C3E"/>
    <w:rsid w:val="00C83DAB"/>
    <w:rsid w:val="00C86FAF"/>
    <w:rsid w:val="00C87C7F"/>
    <w:rsid w:val="00C9153F"/>
    <w:rsid w:val="00C91CF6"/>
    <w:rsid w:val="00C9308E"/>
    <w:rsid w:val="00C948EC"/>
    <w:rsid w:val="00C94CAD"/>
    <w:rsid w:val="00C955DD"/>
    <w:rsid w:val="00CA02B0"/>
    <w:rsid w:val="00CA0C01"/>
    <w:rsid w:val="00CA1371"/>
    <w:rsid w:val="00CA176F"/>
    <w:rsid w:val="00CA1EF1"/>
    <w:rsid w:val="00CA2A8A"/>
    <w:rsid w:val="00CA2B8D"/>
    <w:rsid w:val="00CA36D0"/>
    <w:rsid w:val="00CA484F"/>
    <w:rsid w:val="00CA4B5C"/>
    <w:rsid w:val="00CA5F0B"/>
    <w:rsid w:val="00CA5FD7"/>
    <w:rsid w:val="00CA6225"/>
    <w:rsid w:val="00CB05FE"/>
    <w:rsid w:val="00CB0AFF"/>
    <w:rsid w:val="00CB2619"/>
    <w:rsid w:val="00CB40B2"/>
    <w:rsid w:val="00CB4198"/>
    <w:rsid w:val="00CB4448"/>
    <w:rsid w:val="00CB6A63"/>
    <w:rsid w:val="00CB6DF3"/>
    <w:rsid w:val="00CB6FEA"/>
    <w:rsid w:val="00CC0261"/>
    <w:rsid w:val="00CC0F5E"/>
    <w:rsid w:val="00CC1BFB"/>
    <w:rsid w:val="00CC3559"/>
    <w:rsid w:val="00CC51CE"/>
    <w:rsid w:val="00CC5FD8"/>
    <w:rsid w:val="00CC60C6"/>
    <w:rsid w:val="00CC71F0"/>
    <w:rsid w:val="00CD0F8F"/>
    <w:rsid w:val="00CD12C0"/>
    <w:rsid w:val="00CD46C9"/>
    <w:rsid w:val="00CD5F03"/>
    <w:rsid w:val="00CD661B"/>
    <w:rsid w:val="00CD6FA2"/>
    <w:rsid w:val="00CE12F7"/>
    <w:rsid w:val="00CE17A0"/>
    <w:rsid w:val="00CE1D48"/>
    <w:rsid w:val="00CE25B6"/>
    <w:rsid w:val="00CE2FBA"/>
    <w:rsid w:val="00CE4CB4"/>
    <w:rsid w:val="00CE7D16"/>
    <w:rsid w:val="00CF0788"/>
    <w:rsid w:val="00CF2844"/>
    <w:rsid w:val="00CF3D41"/>
    <w:rsid w:val="00CF59F5"/>
    <w:rsid w:val="00CF603B"/>
    <w:rsid w:val="00CF7AEA"/>
    <w:rsid w:val="00D01BF5"/>
    <w:rsid w:val="00D037AC"/>
    <w:rsid w:val="00D0436B"/>
    <w:rsid w:val="00D04799"/>
    <w:rsid w:val="00D05144"/>
    <w:rsid w:val="00D055FD"/>
    <w:rsid w:val="00D07D65"/>
    <w:rsid w:val="00D1220D"/>
    <w:rsid w:val="00D12B08"/>
    <w:rsid w:val="00D12DD9"/>
    <w:rsid w:val="00D13A92"/>
    <w:rsid w:val="00D13AE0"/>
    <w:rsid w:val="00D15035"/>
    <w:rsid w:val="00D178F1"/>
    <w:rsid w:val="00D17A0E"/>
    <w:rsid w:val="00D20FBF"/>
    <w:rsid w:val="00D2105E"/>
    <w:rsid w:val="00D21890"/>
    <w:rsid w:val="00D21F26"/>
    <w:rsid w:val="00D22359"/>
    <w:rsid w:val="00D2253D"/>
    <w:rsid w:val="00D23227"/>
    <w:rsid w:val="00D23382"/>
    <w:rsid w:val="00D23B04"/>
    <w:rsid w:val="00D2470E"/>
    <w:rsid w:val="00D24B36"/>
    <w:rsid w:val="00D24BF1"/>
    <w:rsid w:val="00D2548A"/>
    <w:rsid w:val="00D27F35"/>
    <w:rsid w:val="00D27FA5"/>
    <w:rsid w:val="00D3006E"/>
    <w:rsid w:val="00D32186"/>
    <w:rsid w:val="00D3267D"/>
    <w:rsid w:val="00D34E7F"/>
    <w:rsid w:val="00D35102"/>
    <w:rsid w:val="00D35357"/>
    <w:rsid w:val="00D354D3"/>
    <w:rsid w:val="00D35AF0"/>
    <w:rsid w:val="00D3616C"/>
    <w:rsid w:val="00D374B8"/>
    <w:rsid w:val="00D41CFE"/>
    <w:rsid w:val="00D43A9E"/>
    <w:rsid w:val="00D4421F"/>
    <w:rsid w:val="00D45901"/>
    <w:rsid w:val="00D45B5F"/>
    <w:rsid w:val="00D45D06"/>
    <w:rsid w:val="00D467FD"/>
    <w:rsid w:val="00D475F8"/>
    <w:rsid w:val="00D47638"/>
    <w:rsid w:val="00D47B42"/>
    <w:rsid w:val="00D50E75"/>
    <w:rsid w:val="00D51AFF"/>
    <w:rsid w:val="00D557B1"/>
    <w:rsid w:val="00D56798"/>
    <w:rsid w:val="00D57818"/>
    <w:rsid w:val="00D6057C"/>
    <w:rsid w:val="00D60EB4"/>
    <w:rsid w:val="00D6103C"/>
    <w:rsid w:val="00D61BBE"/>
    <w:rsid w:val="00D62724"/>
    <w:rsid w:val="00D63A06"/>
    <w:rsid w:val="00D63A0E"/>
    <w:rsid w:val="00D65E08"/>
    <w:rsid w:val="00D702A7"/>
    <w:rsid w:val="00D70992"/>
    <w:rsid w:val="00D73241"/>
    <w:rsid w:val="00D74B2D"/>
    <w:rsid w:val="00D8256A"/>
    <w:rsid w:val="00D83F63"/>
    <w:rsid w:val="00D84043"/>
    <w:rsid w:val="00D856D8"/>
    <w:rsid w:val="00D85AC6"/>
    <w:rsid w:val="00D865BC"/>
    <w:rsid w:val="00D87985"/>
    <w:rsid w:val="00D91132"/>
    <w:rsid w:val="00D935FB"/>
    <w:rsid w:val="00D93D71"/>
    <w:rsid w:val="00D950B2"/>
    <w:rsid w:val="00D953A6"/>
    <w:rsid w:val="00D976AB"/>
    <w:rsid w:val="00D97F09"/>
    <w:rsid w:val="00DA141B"/>
    <w:rsid w:val="00DA21B3"/>
    <w:rsid w:val="00DA455C"/>
    <w:rsid w:val="00DA482B"/>
    <w:rsid w:val="00DA4CC7"/>
    <w:rsid w:val="00DA6B2D"/>
    <w:rsid w:val="00DA771F"/>
    <w:rsid w:val="00DB02FC"/>
    <w:rsid w:val="00DB15EA"/>
    <w:rsid w:val="00DB3ECC"/>
    <w:rsid w:val="00DB4999"/>
    <w:rsid w:val="00DB78C6"/>
    <w:rsid w:val="00DC004B"/>
    <w:rsid w:val="00DC2596"/>
    <w:rsid w:val="00DC34D7"/>
    <w:rsid w:val="00DC3CBF"/>
    <w:rsid w:val="00DC4B6E"/>
    <w:rsid w:val="00DC61C2"/>
    <w:rsid w:val="00DC72B1"/>
    <w:rsid w:val="00DC7C30"/>
    <w:rsid w:val="00DD1B07"/>
    <w:rsid w:val="00DD2F82"/>
    <w:rsid w:val="00DD30D4"/>
    <w:rsid w:val="00DD3CF9"/>
    <w:rsid w:val="00DD4D92"/>
    <w:rsid w:val="00DD5FA5"/>
    <w:rsid w:val="00DD6156"/>
    <w:rsid w:val="00DD6F49"/>
    <w:rsid w:val="00DD7FA1"/>
    <w:rsid w:val="00DE0088"/>
    <w:rsid w:val="00DE059B"/>
    <w:rsid w:val="00DE1B10"/>
    <w:rsid w:val="00DE1B1A"/>
    <w:rsid w:val="00DE2234"/>
    <w:rsid w:val="00DE5C6A"/>
    <w:rsid w:val="00DE61CC"/>
    <w:rsid w:val="00DE715A"/>
    <w:rsid w:val="00DF11C6"/>
    <w:rsid w:val="00DF2087"/>
    <w:rsid w:val="00DF29C3"/>
    <w:rsid w:val="00DF3C9C"/>
    <w:rsid w:val="00DF4B79"/>
    <w:rsid w:val="00DF6E52"/>
    <w:rsid w:val="00DF7F77"/>
    <w:rsid w:val="00E000F6"/>
    <w:rsid w:val="00E00FE3"/>
    <w:rsid w:val="00E027BB"/>
    <w:rsid w:val="00E02FB9"/>
    <w:rsid w:val="00E04882"/>
    <w:rsid w:val="00E04B0B"/>
    <w:rsid w:val="00E05934"/>
    <w:rsid w:val="00E12CC0"/>
    <w:rsid w:val="00E1320B"/>
    <w:rsid w:val="00E14AF6"/>
    <w:rsid w:val="00E14EA0"/>
    <w:rsid w:val="00E15E87"/>
    <w:rsid w:val="00E16C22"/>
    <w:rsid w:val="00E20F2F"/>
    <w:rsid w:val="00E21595"/>
    <w:rsid w:val="00E260DA"/>
    <w:rsid w:val="00E26BAE"/>
    <w:rsid w:val="00E30433"/>
    <w:rsid w:val="00E30FFE"/>
    <w:rsid w:val="00E319BB"/>
    <w:rsid w:val="00E31AAE"/>
    <w:rsid w:val="00E31BE8"/>
    <w:rsid w:val="00E32CD0"/>
    <w:rsid w:val="00E34929"/>
    <w:rsid w:val="00E34FE6"/>
    <w:rsid w:val="00E3554F"/>
    <w:rsid w:val="00E37339"/>
    <w:rsid w:val="00E3738D"/>
    <w:rsid w:val="00E377B4"/>
    <w:rsid w:val="00E425B4"/>
    <w:rsid w:val="00E42D93"/>
    <w:rsid w:val="00E42ED2"/>
    <w:rsid w:val="00E43FB8"/>
    <w:rsid w:val="00E44086"/>
    <w:rsid w:val="00E44401"/>
    <w:rsid w:val="00E45747"/>
    <w:rsid w:val="00E45D18"/>
    <w:rsid w:val="00E47C90"/>
    <w:rsid w:val="00E511AB"/>
    <w:rsid w:val="00E561BD"/>
    <w:rsid w:val="00E56E05"/>
    <w:rsid w:val="00E60119"/>
    <w:rsid w:val="00E608CC"/>
    <w:rsid w:val="00E6105E"/>
    <w:rsid w:val="00E616CA"/>
    <w:rsid w:val="00E64DB4"/>
    <w:rsid w:val="00E670E7"/>
    <w:rsid w:val="00E67102"/>
    <w:rsid w:val="00E67127"/>
    <w:rsid w:val="00E67485"/>
    <w:rsid w:val="00E72213"/>
    <w:rsid w:val="00E763A8"/>
    <w:rsid w:val="00E763FA"/>
    <w:rsid w:val="00E772BC"/>
    <w:rsid w:val="00E77F4D"/>
    <w:rsid w:val="00E810B5"/>
    <w:rsid w:val="00E815D8"/>
    <w:rsid w:val="00E81D7F"/>
    <w:rsid w:val="00E81F6E"/>
    <w:rsid w:val="00E83D6A"/>
    <w:rsid w:val="00E84EC5"/>
    <w:rsid w:val="00E924FC"/>
    <w:rsid w:val="00E94C9E"/>
    <w:rsid w:val="00E9676C"/>
    <w:rsid w:val="00E96874"/>
    <w:rsid w:val="00E9730A"/>
    <w:rsid w:val="00E9788D"/>
    <w:rsid w:val="00E97CE0"/>
    <w:rsid w:val="00EA0438"/>
    <w:rsid w:val="00EA1D9F"/>
    <w:rsid w:val="00EA323F"/>
    <w:rsid w:val="00EA3580"/>
    <w:rsid w:val="00EA3C25"/>
    <w:rsid w:val="00EA4B43"/>
    <w:rsid w:val="00EA5261"/>
    <w:rsid w:val="00EA6818"/>
    <w:rsid w:val="00EB0721"/>
    <w:rsid w:val="00EB1A55"/>
    <w:rsid w:val="00EB29B5"/>
    <w:rsid w:val="00EB3586"/>
    <w:rsid w:val="00EB4599"/>
    <w:rsid w:val="00EB4CE0"/>
    <w:rsid w:val="00EB654C"/>
    <w:rsid w:val="00EC00FA"/>
    <w:rsid w:val="00EC1B0C"/>
    <w:rsid w:val="00EC202F"/>
    <w:rsid w:val="00EC2268"/>
    <w:rsid w:val="00EC289A"/>
    <w:rsid w:val="00EC4ABC"/>
    <w:rsid w:val="00EC4B0F"/>
    <w:rsid w:val="00EC4F3C"/>
    <w:rsid w:val="00ED0D6E"/>
    <w:rsid w:val="00ED1F5B"/>
    <w:rsid w:val="00ED2A16"/>
    <w:rsid w:val="00ED41A0"/>
    <w:rsid w:val="00ED4AB3"/>
    <w:rsid w:val="00ED5227"/>
    <w:rsid w:val="00ED56C3"/>
    <w:rsid w:val="00ED6A52"/>
    <w:rsid w:val="00ED76B4"/>
    <w:rsid w:val="00ED7CFD"/>
    <w:rsid w:val="00EE06C3"/>
    <w:rsid w:val="00EE17DF"/>
    <w:rsid w:val="00EE53A1"/>
    <w:rsid w:val="00EE5806"/>
    <w:rsid w:val="00EE6128"/>
    <w:rsid w:val="00EE6149"/>
    <w:rsid w:val="00EE6B1C"/>
    <w:rsid w:val="00EF04C6"/>
    <w:rsid w:val="00EF0BA5"/>
    <w:rsid w:val="00EF2137"/>
    <w:rsid w:val="00EF45B6"/>
    <w:rsid w:val="00EF55D0"/>
    <w:rsid w:val="00EF5D9F"/>
    <w:rsid w:val="00EF5FAC"/>
    <w:rsid w:val="00EF67B1"/>
    <w:rsid w:val="00EF6BFC"/>
    <w:rsid w:val="00EF74F8"/>
    <w:rsid w:val="00EF77B6"/>
    <w:rsid w:val="00EF7D3C"/>
    <w:rsid w:val="00F005E7"/>
    <w:rsid w:val="00F014B5"/>
    <w:rsid w:val="00F016DD"/>
    <w:rsid w:val="00F01C06"/>
    <w:rsid w:val="00F03262"/>
    <w:rsid w:val="00F038A9"/>
    <w:rsid w:val="00F06E92"/>
    <w:rsid w:val="00F0738E"/>
    <w:rsid w:val="00F11989"/>
    <w:rsid w:val="00F12665"/>
    <w:rsid w:val="00F14915"/>
    <w:rsid w:val="00F14B50"/>
    <w:rsid w:val="00F1508E"/>
    <w:rsid w:val="00F151D8"/>
    <w:rsid w:val="00F202C5"/>
    <w:rsid w:val="00F20924"/>
    <w:rsid w:val="00F21399"/>
    <w:rsid w:val="00F21B7C"/>
    <w:rsid w:val="00F21E48"/>
    <w:rsid w:val="00F22E5A"/>
    <w:rsid w:val="00F255AD"/>
    <w:rsid w:val="00F25AAD"/>
    <w:rsid w:val="00F26CD5"/>
    <w:rsid w:val="00F26F70"/>
    <w:rsid w:val="00F30EDB"/>
    <w:rsid w:val="00F31072"/>
    <w:rsid w:val="00F31875"/>
    <w:rsid w:val="00F33876"/>
    <w:rsid w:val="00F3508A"/>
    <w:rsid w:val="00F366BA"/>
    <w:rsid w:val="00F40121"/>
    <w:rsid w:val="00F40D7D"/>
    <w:rsid w:val="00F417CF"/>
    <w:rsid w:val="00F4249F"/>
    <w:rsid w:val="00F424BB"/>
    <w:rsid w:val="00F430D0"/>
    <w:rsid w:val="00F44760"/>
    <w:rsid w:val="00F45481"/>
    <w:rsid w:val="00F465B3"/>
    <w:rsid w:val="00F474F9"/>
    <w:rsid w:val="00F47CA1"/>
    <w:rsid w:val="00F5029B"/>
    <w:rsid w:val="00F505F0"/>
    <w:rsid w:val="00F5311F"/>
    <w:rsid w:val="00F54F59"/>
    <w:rsid w:val="00F55C4A"/>
    <w:rsid w:val="00F5639D"/>
    <w:rsid w:val="00F5691C"/>
    <w:rsid w:val="00F57B96"/>
    <w:rsid w:val="00F608DC"/>
    <w:rsid w:val="00F6506C"/>
    <w:rsid w:val="00F6743C"/>
    <w:rsid w:val="00F71CB4"/>
    <w:rsid w:val="00F75712"/>
    <w:rsid w:val="00F758A3"/>
    <w:rsid w:val="00F763FD"/>
    <w:rsid w:val="00F7667D"/>
    <w:rsid w:val="00F80535"/>
    <w:rsid w:val="00F815CF"/>
    <w:rsid w:val="00F832C5"/>
    <w:rsid w:val="00F83E5F"/>
    <w:rsid w:val="00F84B89"/>
    <w:rsid w:val="00F855D6"/>
    <w:rsid w:val="00F85B40"/>
    <w:rsid w:val="00F87D6F"/>
    <w:rsid w:val="00F93817"/>
    <w:rsid w:val="00F95A92"/>
    <w:rsid w:val="00F95F19"/>
    <w:rsid w:val="00F9601A"/>
    <w:rsid w:val="00F97DD9"/>
    <w:rsid w:val="00F97EA2"/>
    <w:rsid w:val="00FA00FC"/>
    <w:rsid w:val="00FA1FF0"/>
    <w:rsid w:val="00FA3B5C"/>
    <w:rsid w:val="00FA5B93"/>
    <w:rsid w:val="00FB0B3A"/>
    <w:rsid w:val="00FB3600"/>
    <w:rsid w:val="00FB4AFC"/>
    <w:rsid w:val="00FB515A"/>
    <w:rsid w:val="00FC01F7"/>
    <w:rsid w:val="00FC06C4"/>
    <w:rsid w:val="00FC0957"/>
    <w:rsid w:val="00FC0BDE"/>
    <w:rsid w:val="00FC27DA"/>
    <w:rsid w:val="00FC324F"/>
    <w:rsid w:val="00FC6264"/>
    <w:rsid w:val="00FC7551"/>
    <w:rsid w:val="00FD0384"/>
    <w:rsid w:val="00FD0E7B"/>
    <w:rsid w:val="00FD2215"/>
    <w:rsid w:val="00FD2ABA"/>
    <w:rsid w:val="00FD3C73"/>
    <w:rsid w:val="00FD4F2C"/>
    <w:rsid w:val="00FD5531"/>
    <w:rsid w:val="00FE1C36"/>
    <w:rsid w:val="00FE267E"/>
    <w:rsid w:val="00FE4FE8"/>
    <w:rsid w:val="00FE5C80"/>
    <w:rsid w:val="00FE6B5B"/>
    <w:rsid w:val="00FE777A"/>
    <w:rsid w:val="00FF2440"/>
    <w:rsid w:val="00FF44EB"/>
    <w:rsid w:val="00FF4581"/>
    <w:rsid w:val="00FF66CB"/>
    <w:rsid w:val="00FF7293"/>
    <w:rsid w:val="00FF7603"/>
    <w:rsid w:val="00FF7A78"/>
    <w:rsid w:val="0120FA54"/>
    <w:rsid w:val="012D64C8"/>
    <w:rsid w:val="0161C73C"/>
    <w:rsid w:val="01697118"/>
    <w:rsid w:val="017E3153"/>
    <w:rsid w:val="02451A84"/>
    <w:rsid w:val="02544639"/>
    <w:rsid w:val="0299A19E"/>
    <w:rsid w:val="02A1275D"/>
    <w:rsid w:val="0305B7D5"/>
    <w:rsid w:val="0346A3B0"/>
    <w:rsid w:val="0387F768"/>
    <w:rsid w:val="03979989"/>
    <w:rsid w:val="03BE7FF4"/>
    <w:rsid w:val="0486909B"/>
    <w:rsid w:val="048CEC65"/>
    <w:rsid w:val="049AED0D"/>
    <w:rsid w:val="04A11F5B"/>
    <w:rsid w:val="04CFB2CF"/>
    <w:rsid w:val="04DABF52"/>
    <w:rsid w:val="04DEE356"/>
    <w:rsid w:val="04F64C14"/>
    <w:rsid w:val="0503333D"/>
    <w:rsid w:val="0550926C"/>
    <w:rsid w:val="05B3B423"/>
    <w:rsid w:val="05C4DD44"/>
    <w:rsid w:val="05CAB04F"/>
    <w:rsid w:val="06233363"/>
    <w:rsid w:val="0663230F"/>
    <w:rsid w:val="06C625E9"/>
    <w:rsid w:val="06D72DE5"/>
    <w:rsid w:val="06D95413"/>
    <w:rsid w:val="0722DEA9"/>
    <w:rsid w:val="0781D6A3"/>
    <w:rsid w:val="07956395"/>
    <w:rsid w:val="07C03261"/>
    <w:rsid w:val="07CEA4E5"/>
    <w:rsid w:val="07ECA9D0"/>
    <w:rsid w:val="07F3FF61"/>
    <w:rsid w:val="080F18B3"/>
    <w:rsid w:val="0831E5DB"/>
    <w:rsid w:val="083257F3"/>
    <w:rsid w:val="08330E4D"/>
    <w:rsid w:val="08647754"/>
    <w:rsid w:val="08669D21"/>
    <w:rsid w:val="08CB8FB2"/>
    <w:rsid w:val="08D5568A"/>
    <w:rsid w:val="09130709"/>
    <w:rsid w:val="09299FEE"/>
    <w:rsid w:val="092EA8A0"/>
    <w:rsid w:val="0951EAB3"/>
    <w:rsid w:val="095B71AF"/>
    <w:rsid w:val="0967ABD3"/>
    <w:rsid w:val="098C1636"/>
    <w:rsid w:val="098CBA00"/>
    <w:rsid w:val="098E3B2D"/>
    <w:rsid w:val="09C4C66F"/>
    <w:rsid w:val="09CB135E"/>
    <w:rsid w:val="09D33134"/>
    <w:rsid w:val="09F44D44"/>
    <w:rsid w:val="0A0184AB"/>
    <w:rsid w:val="0A2A4D39"/>
    <w:rsid w:val="0A2DCC03"/>
    <w:rsid w:val="0A6783FA"/>
    <w:rsid w:val="0A6FB26B"/>
    <w:rsid w:val="0A762F14"/>
    <w:rsid w:val="0ACC7282"/>
    <w:rsid w:val="0AD1A8D1"/>
    <w:rsid w:val="0ADFBB28"/>
    <w:rsid w:val="0AECB480"/>
    <w:rsid w:val="0B1005C3"/>
    <w:rsid w:val="0B6C0721"/>
    <w:rsid w:val="0B6FF0DF"/>
    <w:rsid w:val="0B90B177"/>
    <w:rsid w:val="0BC01BB0"/>
    <w:rsid w:val="0BD6876C"/>
    <w:rsid w:val="0BF0820B"/>
    <w:rsid w:val="0C2BC00C"/>
    <w:rsid w:val="0C303EEC"/>
    <w:rsid w:val="0C3EDFA9"/>
    <w:rsid w:val="0C72CBF1"/>
    <w:rsid w:val="0C9BAEEA"/>
    <w:rsid w:val="0D05AD07"/>
    <w:rsid w:val="0D08D46B"/>
    <w:rsid w:val="0D602D0C"/>
    <w:rsid w:val="0D67C1E2"/>
    <w:rsid w:val="0D7FF734"/>
    <w:rsid w:val="0DAF9595"/>
    <w:rsid w:val="0DE65049"/>
    <w:rsid w:val="0E3EA174"/>
    <w:rsid w:val="0EB535F3"/>
    <w:rsid w:val="0F2B6331"/>
    <w:rsid w:val="0F3460C2"/>
    <w:rsid w:val="0F381C25"/>
    <w:rsid w:val="0F4C8EB8"/>
    <w:rsid w:val="0F50CE19"/>
    <w:rsid w:val="0F878FCB"/>
    <w:rsid w:val="0FA6B2FB"/>
    <w:rsid w:val="0FAFF798"/>
    <w:rsid w:val="0FC1E540"/>
    <w:rsid w:val="10096D66"/>
    <w:rsid w:val="10766225"/>
    <w:rsid w:val="10B421BD"/>
    <w:rsid w:val="10B68A8C"/>
    <w:rsid w:val="10CA6315"/>
    <w:rsid w:val="1127C93D"/>
    <w:rsid w:val="11445CB2"/>
    <w:rsid w:val="118A5461"/>
    <w:rsid w:val="11C83EDB"/>
    <w:rsid w:val="12250E50"/>
    <w:rsid w:val="1240862D"/>
    <w:rsid w:val="12408DCC"/>
    <w:rsid w:val="1247E497"/>
    <w:rsid w:val="125C02DE"/>
    <w:rsid w:val="125CDF88"/>
    <w:rsid w:val="1281439B"/>
    <w:rsid w:val="12AC6DD5"/>
    <w:rsid w:val="12E16AC7"/>
    <w:rsid w:val="12E5C9B3"/>
    <w:rsid w:val="12E904D6"/>
    <w:rsid w:val="1319E650"/>
    <w:rsid w:val="1344CDF7"/>
    <w:rsid w:val="136A28F1"/>
    <w:rsid w:val="13A27353"/>
    <w:rsid w:val="13B287B4"/>
    <w:rsid w:val="13C48562"/>
    <w:rsid w:val="13CDFD87"/>
    <w:rsid w:val="13E4B11E"/>
    <w:rsid w:val="13E5B701"/>
    <w:rsid w:val="13E78AB3"/>
    <w:rsid w:val="146EA1F0"/>
    <w:rsid w:val="1484A90B"/>
    <w:rsid w:val="14926175"/>
    <w:rsid w:val="14C37D3F"/>
    <w:rsid w:val="14C964C5"/>
    <w:rsid w:val="14F75394"/>
    <w:rsid w:val="14F95AAB"/>
    <w:rsid w:val="15616E5E"/>
    <w:rsid w:val="156C8A32"/>
    <w:rsid w:val="15A79A10"/>
    <w:rsid w:val="15D8C069"/>
    <w:rsid w:val="15DA49BB"/>
    <w:rsid w:val="161B97C3"/>
    <w:rsid w:val="16471799"/>
    <w:rsid w:val="165D3AFE"/>
    <w:rsid w:val="168192BD"/>
    <w:rsid w:val="16BE0F66"/>
    <w:rsid w:val="16C70222"/>
    <w:rsid w:val="16D3130B"/>
    <w:rsid w:val="16F6B5B4"/>
    <w:rsid w:val="1702A50E"/>
    <w:rsid w:val="173B71FD"/>
    <w:rsid w:val="174BA61D"/>
    <w:rsid w:val="17899B8D"/>
    <w:rsid w:val="1796BA2F"/>
    <w:rsid w:val="17E44DFD"/>
    <w:rsid w:val="18158FB6"/>
    <w:rsid w:val="1893611B"/>
    <w:rsid w:val="18972A0A"/>
    <w:rsid w:val="189C360D"/>
    <w:rsid w:val="18A5C5E9"/>
    <w:rsid w:val="18AB1684"/>
    <w:rsid w:val="18ABDB9D"/>
    <w:rsid w:val="18AF6DF2"/>
    <w:rsid w:val="18C7AAED"/>
    <w:rsid w:val="18CA609B"/>
    <w:rsid w:val="18D18FC7"/>
    <w:rsid w:val="18EE4FDB"/>
    <w:rsid w:val="18FCB6C5"/>
    <w:rsid w:val="19188057"/>
    <w:rsid w:val="1924B7E2"/>
    <w:rsid w:val="1925BE1B"/>
    <w:rsid w:val="19327213"/>
    <w:rsid w:val="193615B2"/>
    <w:rsid w:val="196E041A"/>
    <w:rsid w:val="1979280A"/>
    <w:rsid w:val="19AC89A6"/>
    <w:rsid w:val="1A0A447E"/>
    <w:rsid w:val="1A1EE59E"/>
    <w:rsid w:val="1A24028B"/>
    <w:rsid w:val="1A2AC577"/>
    <w:rsid w:val="1A2B0642"/>
    <w:rsid w:val="1A9D88BB"/>
    <w:rsid w:val="1AA2E922"/>
    <w:rsid w:val="1B1661E0"/>
    <w:rsid w:val="1B3BE993"/>
    <w:rsid w:val="1B48D89A"/>
    <w:rsid w:val="1B506547"/>
    <w:rsid w:val="1B531C0F"/>
    <w:rsid w:val="1B56BF09"/>
    <w:rsid w:val="1B6AAD9C"/>
    <w:rsid w:val="1BA60751"/>
    <w:rsid w:val="1BD7898A"/>
    <w:rsid w:val="1C232802"/>
    <w:rsid w:val="1C3C8406"/>
    <w:rsid w:val="1C7A3008"/>
    <w:rsid w:val="1C7C4493"/>
    <w:rsid w:val="1C9CCEEA"/>
    <w:rsid w:val="1CCE94C1"/>
    <w:rsid w:val="1CFEB519"/>
    <w:rsid w:val="1D2ADD47"/>
    <w:rsid w:val="1D5A3F07"/>
    <w:rsid w:val="1D7A2A4A"/>
    <w:rsid w:val="1DA7A2E8"/>
    <w:rsid w:val="1E33BA79"/>
    <w:rsid w:val="1EA0D54A"/>
    <w:rsid w:val="1EABE79B"/>
    <w:rsid w:val="1EB017DD"/>
    <w:rsid w:val="1ED2B50E"/>
    <w:rsid w:val="1EE66B2D"/>
    <w:rsid w:val="1EF49358"/>
    <w:rsid w:val="1F0B5E83"/>
    <w:rsid w:val="1F47D41F"/>
    <w:rsid w:val="1F640CC5"/>
    <w:rsid w:val="1F6440B0"/>
    <w:rsid w:val="1FB2000A"/>
    <w:rsid w:val="2007FD86"/>
    <w:rsid w:val="2026B103"/>
    <w:rsid w:val="20BBE694"/>
    <w:rsid w:val="2114E849"/>
    <w:rsid w:val="2121F9EC"/>
    <w:rsid w:val="21FB59E5"/>
    <w:rsid w:val="222C44E0"/>
    <w:rsid w:val="224C2BB8"/>
    <w:rsid w:val="225479ED"/>
    <w:rsid w:val="22BA4D91"/>
    <w:rsid w:val="22C3D90B"/>
    <w:rsid w:val="22C8E5BF"/>
    <w:rsid w:val="22DC6FAF"/>
    <w:rsid w:val="232D1CEE"/>
    <w:rsid w:val="2360C202"/>
    <w:rsid w:val="23846286"/>
    <w:rsid w:val="23C61A40"/>
    <w:rsid w:val="23E042FD"/>
    <w:rsid w:val="2415233B"/>
    <w:rsid w:val="2416D137"/>
    <w:rsid w:val="241755B1"/>
    <w:rsid w:val="24718B36"/>
    <w:rsid w:val="2479F23E"/>
    <w:rsid w:val="24E3DAAA"/>
    <w:rsid w:val="2564B224"/>
    <w:rsid w:val="2576BDD8"/>
    <w:rsid w:val="2589E578"/>
    <w:rsid w:val="2590CE3D"/>
    <w:rsid w:val="25C361EC"/>
    <w:rsid w:val="25F4DA9A"/>
    <w:rsid w:val="2617FCCD"/>
    <w:rsid w:val="261D3D39"/>
    <w:rsid w:val="2627B49B"/>
    <w:rsid w:val="2659BB45"/>
    <w:rsid w:val="26951EA0"/>
    <w:rsid w:val="26AE5932"/>
    <w:rsid w:val="26D931BB"/>
    <w:rsid w:val="26DEB44E"/>
    <w:rsid w:val="26DF288E"/>
    <w:rsid w:val="2709A691"/>
    <w:rsid w:val="2771F682"/>
    <w:rsid w:val="277DBE3F"/>
    <w:rsid w:val="2832E1C7"/>
    <w:rsid w:val="28443A0E"/>
    <w:rsid w:val="287E54EC"/>
    <w:rsid w:val="28B21C06"/>
    <w:rsid w:val="28F62515"/>
    <w:rsid w:val="292CFD44"/>
    <w:rsid w:val="29BCE3EE"/>
    <w:rsid w:val="29C9AF77"/>
    <w:rsid w:val="29EDF9F3"/>
    <w:rsid w:val="2A056CDB"/>
    <w:rsid w:val="2A13FF17"/>
    <w:rsid w:val="2A1D2687"/>
    <w:rsid w:val="2A3338C5"/>
    <w:rsid w:val="2A4051A3"/>
    <w:rsid w:val="2A550546"/>
    <w:rsid w:val="2A757072"/>
    <w:rsid w:val="2A850CCC"/>
    <w:rsid w:val="2AB0D46A"/>
    <w:rsid w:val="2AEE8D8B"/>
    <w:rsid w:val="2AEF73C5"/>
    <w:rsid w:val="2B244C6D"/>
    <w:rsid w:val="2B5663EC"/>
    <w:rsid w:val="2B67D13D"/>
    <w:rsid w:val="2B78D32C"/>
    <w:rsid w:val="2B798D9A"/>
    <w:rsid w:val="2BA8E74B"/>
    <w:rsid w:val="2BC2DB7F"/>
    <w:rsid w:val="2BC71EB5"/>
    <w:rsid w:val="2BD2F1A5"/>
    <w:rsid w:val="2C097DD4"/>
    <w:rsid w:val="2C17B7A8"/>
    <w:rsid w:val="2C1B9D15"/>
    <w:rsid w:val="2C5478BB"/>
    <w:rsid w:val="2CB7F27C"/>
    <w:rsid w:val="2CDAB202"/>
    <w:rsid w:val="2CDD073A"/>
    <w:rsid w:val="2CE33595"/>
    <w:rsid w:val="2CEDC5D2"/>
    <w:rsid w:val="2CF91278"/>
    <w:rsid w:val="2D141AA3"/>
    <w:rsid w:val="2D1EB1A3"/>
    <w:rsid w:val="2D7A9DDD"/>
    <w:rsid w:val="2DB64D56"/>
    <w:rsid w:val="2DD361D6"/>
    <w:rsid w:val="2DD48E59"/>
    <w:rsid w:val="2DE13B96"/>
    <w:rsid w:val="2E1D80B9"/>
    <w:rsid w:val="2E404F3D"/>
    <w:rsid w:val="2E4FDF75"/>
    <w:rsid w:val="2E54F518"/>
    <w:rsid w:val="2E5D7944"/>
    <w:rsid w:val="2EB20147"/>
    <w:rsid w:val="2EC54FE4"/>
    <w:rsid w:val="2F1AC22A"/>
    <w:rsid w:val="2F2BA29D"/>
    <w:rsid w:val="2F3CA3B5"/>
    <w:rsid w:val="2F6E3737"/>
    <w:rsid w:val="2F7A4BAB"/>
    <w:rsid w:val="2F9D63E8"/>
    <w:rsid w:val="2FC9CE70"/>
    <w:rsid w:val="2FD6627D"/>
    <w:rsid w:val="305B998D"/>
    <w:rsid w:val="305EBD31"/>
    <w:rsid w:val="30AB546A"/>
    <w:rsid w:val="30B7CDE7"/>
    <w:rsid w:val="30BFA131"/>
    <w:rsid w:val="30D1338B"/>
    <w:rsid w:val="30D6C961"/>
    <w:rsid w:val="30E0E50E"/>
    <w:rsid w:val="315352FA"/>
    <w:rsid w:val="317FE7C1"/>
    <w:rsid w:val="31CF7970"/>
    <w:rsid w:val="31F065DB"/>
    <w:rsid w:val="321016FF"/>
    <w:rsid w:val="32B117F5"/>
    <w:rsid w:val="32FA91F7"/>
    <w:rsid w:val="33326CA3"/>
    <w:rsid w:val="3366C72A"/>
    <w:rsid w:val="339111E1"/>
    <w:rsid w:val="3391B513"/>
    <w:rsid w:val="33D2596E"/>
    <w:rsid w:val="33D4BF88"/>
    <w:rsid w:val="34418452"/>
    <w:rsid w:val="3452E661"/>
    <w:rsid w:val="345FF7E3"/>
    <w:rsid w:val="3472DBF2"/>
    <w:rsid w:val="34836CA7"/>
    <w:rsid w:val="34B2A415"/>
    <w:rsid w:val="34CA49B1"/>
    <w:rsid w:val="34D085CE"/>
    <w:rsid w:val="34DC2083"/>
    <w:rsid w:val="34EBBCDF"/>
    <w:rsid w:val="35093496"/>
    <w:rsid w:val="351830C5"/>
    <w:rsid w:val="3579EA52"/>
    <w:rsid w:val="35A7C78F"/>
    <w:rsid w:val="35C14B9C"/>
    <w:rsid w:val="35C3F3D7"/>
    <w:rsid w:val="35D0374B"/>
    <w:rsid w:val="36594E41"/>
    <w:rsid w:val="3664CB03"/>
    <w:rsid w:val="367757CF"/>
    <w:rsid w:val="36876889"/>
    <w:rsid w:val="368D1E4D"/>
    <w:rsid w:val="371F8F3E"/>
    <w:rsid w:val="372903C4"/>
    <w:rsid w:val="373522D1"/>
    <w:rsid w:val="3736B1BF"/>
    <w:rsid w:val="37619F04"/>
    <w:rsid w:val="377E0268"/>
    <w:rsid w:val="378FCC68"/>
    <w:rsid w:val="37C6374D"/>
    <w:rsid w:val="37E5FDE0"/>
    <w:rsid w:val="37FCA5B4"/>
    <w:rsid w:val="37FD5BA4"/>
    <w:rsid w:val="38B554BA"/>
    <w:rsid w:val="38D8FFA4"/>
    <w:rsid w:val="38ED086B"/>
    <w:rsid w:val="394B1CCA"/>
    <w:rsid w:val="396716F5"/>
    <w:rsid w:val="3987FCED"/>
    <w:rsid w:val="39959EFB"/>
    <w:rsid w:val="39A7D0A1"/>
    <w:rsid w:val="39E6E5C5"/>
    <w:rsid w:val="39EBD16A"/>
    <w:rsid w:val="3A0ECC67"/>
    <w:rsid w:val="3A4C55AE"/>
    <w:rsid w:val="3A4ED65B"/>
    <w:rsid w:val="3A785A5A"/>
    <w:rsid w:val="3AA37C72"/>
    <w:rsid w:val="3AC9B610"/>
    <w:rsid w:val="3AD66733"/>
    <w:rsid w:val="3ADF4ECB"/>
    <w:rsid w:val="3AE32FC9"/>
    <w:rsid w:val="3AE62132"/>
    <w:rsid w:val="3AF5D756"/>
    <w:rsid w:val="3B20AA93"/>
    <w:rsid w:val="3B31EB2F"/>
    <w:rsid w:val="3B48756E"/>
    <w:rsid w:val="3B7124C5"/>
    <w:rsid w:val="3B8849B4"/>
    <w:rsid w:val="3BAE4D0C"/>
    <w:rsid w:val="3BC8602C"/>
    <w:rsid w:val="3C08A2B6"/>
    <w:rsid w:val="3C0CD0CC"/>
    <w:rsid w:val="3C11E61A"/>
    <w:rsid w:val="3C344D6C"/>
    <w:rsid w:val="3C864528"/>
    <w:rsid w:val="3CC7DB89"/>
    <w:rsid w:val="3CCA8803"/>
    <w:rsid w:val="3CF3FAFF"/>
    <w:rsid w:val="3D489F4F"/>
    <w:rsid w:val="3D4A02E3"/>
    <w:rsid w:val="3D66A636"/>
    <w:rsid w:val="3D68ADB4"/>
    <w:rsid w:val="3DB680B1"/>
    <w:rsid w:val="3DC70085"/>
    <w:rsid w:val="3DD55B83"/>
    <w:rsid w:val="3DDD98D6"/>
    <w:rsid w:val="3DDE05F5"/>
    <w:rsid w:val="3E1C9CF1"/>
    <w:rsid w:val="3E641BB0"/>
    <w:rsid w:val="3E653767"/>
    <w:rsid w:val="3E70E0EA"/>
    <w:rsid w:val="3E80DFDF"/>
    <w:rsid w:val="3EA345A5"/>
    <w:rsid w:val="3EAC6391"/>
    <w:rsid w:val="3EE38FD9"/>
    <w:rsid w:val="3F4669BE"/>
    <w:rsid w:val="3F71DD06"/>
    <w:rsid w:val="3F99DA41"/>
    <w:rsid w:val="3FB3693F"/>
    <w:rsid w:val="3FBCBFDF"/>
    <w:rsid w:val="3FDB1566"/>
    <w:rsid w:val="4003BB7C"/>
    <w:rsid w:val="4041646D"/>
    <w:rsid w:val="4088450E"/>
    <w:rsid w:val="4106638D"/>
    <w:rsid w:val="411EFB3F"/>
    <w:rsid w:val="412CB0EB"/>
    <w:rsid w:val="41483D9A"/>
    <w:rsid w:val="4190B9DC"/>
    <w:rsid w:val="41AB3777"/>
    <w:rsid w:val="420363E5"/>
    <w:rsid w:val="4211FE8C"/>
    <w:rsid w:val="426DC913"/>
    <w:rsid w:val="428D9656"/>
    <w:rsid w:val="4294A798"/>
    <w:rsid w:val="42AB514C"/>
    <w:rsid w:val="42B6D16D"/>
    <w:rsid w:val="42C743E7"/>
    <w:rsid w:val="42D50449"/>
    <w:rsid w:val="4307CCC7"/>
    <w:rsid w:val="430A7553"/>
    <w:rsid w:val="43542093"/>
    <w:rsid w:val="437AAB0A"/>
    <w:rsid w:val="439220AA"/>
    <w:rsid w:val="43CFADCE"/>
    <w:rsid w:val="43D768BB"/>
    <w:rsid w:val="43EA93BD"/>
    <w:rsid w:val="44005FCC"/>
    <w:rsid w:val="44155F08"/>
    <w:rsid w:val="442BB1F2"/>
    <w:rsid w:val="446125A9"/>
    <w:rsid w:val="44B3387E"/>
    <w:rsid w:val="44B5D5C5"/>
    <w:rsid w:val="45334F1A"/>
    <w:rsid w:val="45608914"/>
    <w:rsid w:val="458F5467"/>
    <w:rsid w:val="45CC39B1"/>
    <w:rsid w:val="45E89EAE"/>
    <w:rsid w:val="45EDE798"/>
    <w:rsid w:val="46045F8C"/>
    <w:rsid w:val="46430AF1"/>
    <w:rsid w:val="46495D72"/>
    <w:rsid w:val="464C328A"/>
    <w:rsid w:val="46575523"/>
    <w:rsid w:val="4665F142"/>
    <w:rsid w:val="4670C2AB"/>
    <w:rsid w:val="469C817D"/>
    <w:rsid w:val="46FC5088"/>
    <w:rsid w:val="46FFD009"/>
    <w:rsid w:val="475CDF29"/>
    <w:rsid w:val="4773D5DE"/>
    <w:rsid w:val="4774FCB4"/>
    <w:rsid w:val="47B1D445"/>
    <w:rsid w:val="47BDD8A5"/>
    <w:rsid w:val="47E5318C"/>
    <w:rsid w:val="47ED370C"/>
    <w:rsid w:val="481C067D"/>
    <w:rsid w:val="4829CCF3"/>
    <w:rsid w:val="486CDBF9"/>
    <w:rsid w:val="48F31900"/>
    <w:rsid w:val="491B6AB2"/>
    <w:rsid w:val="492B7314"/>
    <w:rsid w:val="493530E3"/>
    <w:rsid w:val="49519BF4"/>
    <w:rsid w:val="4961414F"/>
    <w:rsid w:val="4984AEC9"/>
    <w:rsid w:val="49A11AC1"/>
    <w:rsid w:val="49AF54E6"/>
    <w:rsid w:val="49CEA2F7"/>
    <w:rsid w:val="49FCE21E"/>
    <w:rsid w:val="4A16DC12"/>
    <w:rsid w:val="4A1C878E"/>
    <w:rsid w:val="4A1F6980"/>
    <w:rsid w:val="4AC3EE59"/>
    <w:rsid w:val="4AC8FFF8"/>
    <w:rsid w:val="4B29C4DF"/>
    <w:rsid w:val="4B36A2DD"/>
    <w:rsid w:val="4B56E2FF"/>
    <w:rsid w:val="4B771528"/>
    <w:rsid w:val="4B8A3AB5"/>
    <w:rsid w:val="4B8B7DC5"/>
    <w:rsid w:val="4B9CAA01"/>
    <w:rsid w:val="4BCB541C"/>
    <w:rsid w:val="4BD2DE2E"/>
    <w:rsid w:val="4BF24E1B"/>
    <w:rsid w:val="4C39366F"/>
    <w:rsid w:val="4C405DE0"/>
    <w:rsid w:val="4C79DEEE"/>
    <w:rsid w:val="4C79F6F0"/>
    <w:rsid w:val="4CC38364"/>
    <w:rsid w:val="4D059ACB"/>
    <w:rsid w:val="4D4C57A2"/>
    <w:rsid w:val="4D581B46"/>
    <w:rsid w:val="4D60BE6E"/>
    <w:rsid w:val="4DCA15EC"/>
    <w:rsid w:val="4DE0A245"/>
    <w:rsid w:val="4DE32E79"/>
    <w:rsid w:val="4E82BDB6"/>
    <w:rsid w:val="4EAB8464"/>
    <w:rsid w:val="4EE3DEEE"/>
    <w:rsid w:val="4F133F92"/>
    <w:rsid w:val="4F4C79E4"/>
    <w:rsid w:val="4FAA8A55"/>
    <w:rsid w:val="4FC768DF"/>
    <w:rsid w:val="500C400B"/>
    <w:rsid w:val="502174B9"/>
    <w:rsid w:val="502E4AB0"/>
    <w:rsid w:val="504019EE"/>
    <w:rsid w:val="5041F2DE"/>
    <w:rsid w:val="504409B5"/>
    <w:rsid w:val="504D0FA9"/>
    <w:rsid w:val="50600855"/>
    <w:rsid w:val="506BA3D4"/>
    <w:rsid w:val="50706DD0"/>
    <w:rsid w:val="50880E5C"/>
    <w:rsid w:val="50CB925A"/>
    <w:rsid w:val="50E0AE46"/>
    <w:rsid w:val="511880D2"/>
    <w:rsid w:val="511C8673"/>
    <w:rsid w:val="513CFD6E"/>
    <w:rsid w:val="51409A6B"/>
    <w:rsid w:val="5232B77D"/>
    <w:rsid w:val="523372A6"/>
    <w:rsid w:val="5236EE08"/>
    <w:rsid w:val="523FC8E9"/>
    <w:rsid w:val="527157DA"/>
    <w:rsid w:val="52CDA3CD"/>
    <w:rsid w:val="52F7504A"/>
    <w:rsid w:val="5302834F"/>
    <w:rsid w:val="531D3FA0"/>
    <w:rsid w:val="5342DAC2"/>
    <w:rsid w:val="5373234C"/>
    <w:rsid w:val="537EAB7D"/>
    <w:rsid w:val="538CA5C1"/>
    <w:rsid w:val="53943099"/>
    <w:rsid w:val="53ADCE3D"/>
    <w:rsid w:val="53B8EEAB"/>
    <w:rsid w:val="53F28B44"/>
    <w:rsid w:val="5413F87F"/>
    <w:rsid w:val="543C5F4C"/>
    <w:rsid w:val="5469B326"/>
    <w:rsid w:val="54711BB6"/>
    <w:rsid w:val="54A2DAD2"/>
    <w:rsid w:val="54CA4236"/>
    <w:rsid w:val="54CD4E44"/>
    <w:rsid w:val="54CF5332"/>
    <w:rsid w:val="55269FD2"/>
    <w:rsid w:val="5543B6C6"/>
    <w:rsid w:val="5546F2C0"/>
    <w:rsid w:val="554A14F3"/>
    <w:rsid w:val="558B37CD"/>
    <w:rsid w:val="55B37396"/>
    <w:rsid w:val="55E7B989"/>
    <w:rsid w:val="5611F19B"/>
    <w:rsid w:val="5663FED5"/>
    <w:rsid w:val="56892735"/>
    <w:rsid w:val="5692F09F"/>
    <w:rsid w:val="56BA4503"/>
    <w:rsid w:val="56E8683F"/>
    <w:rsid w:val="5746C2D4"/>
    <w:rsid w:val="57B9CD52"/>
    <w:rsid w:val="57C73FD1"/>
    <w:rsid w:val="57FC7987"/>
    <w:rsid w:val="581EC241"/>
    <w:rsid w:val="585C6992"/>
    <w:rsid w:val="590AC24C"/>
    <w:rsid w:val="590B8FB2"/>
    <w:rsid w:val="591D0E92"/>
    <w:rsid w:val="59329FDE"/>
    <w:rsid w:val="59591FAA"/>
    <w:rsid w:val="59750D08"/>
    <w:rsid w:val="598F6D47"/>
    <w:rsid w:val="59AA911E"/>
    <w:rsid w:val="5A3E4DA0"/>
    <w:rsid w:val="5A422C2B"/>
    <w:rsid w:val="5A514992"/>
    <w:rsid w:val="5A5B2718"/>
    <w:rsid w:val="5A85BE7F"/>
    <w:rsid w:val="5AA0D749"/>
    <w:rsid w:val="5B21C0BB"/>
    <w:rsid w:val="5B3DF958"/>
    <w:rsid w:val="5B41927D"/>
    <w:rsid w:val="5B4F892F"/>
    <w:rsid w:val="5B75604F"/>
    <w:rsid w:val="5B7B7FEC"/>
    <w:rsid w:val="5BD0DC85"/>
    <w:rsid w:val="5BE1A07A"/>
    <w:rsid w:val="5BE64B73"/>
    <w:rsid w:val="5BE8FD01"/>
    <w:rsid w:val="5C141871"/>
    <w:rsid w:val="5C3D2A3A"/>
    <w:rsid w:val="5C475C72"/>
    <w:rsid w:val="5C64ADEB"/>
    <w:rsid w:val="5C7E41A5"/>
    <w:rsid w:val="5C8CEEB3"/>
    <w:rsid w:val="5CAE09AC"/>
    <w:rsid w:val="5CC5BEBC"/>
    <w:rsid w:val="5CE02F3A"/>
    <w:rsid w:val="5CE16519"/>
    <w:rsid w:val="5CEE8223"/>
    <w:rsid w:val="5D254913"/>
    <w:rsid w:val="5D5886A8"/>
    <w:rsid w:val="5D7E336C"/>
    <w:rsid w:val="5D7FF9CA"/>
    <w:rsid w:val="5D8BA7EB"/>
    <w:rsid w:val="5D927D6C"/>
    <w:rsid w:val="5DA00B0B"/>
    <w:rsid w:val="5DAF83DF"/>
    <w:rsid w:val="5E2C34FB"/>
    <w:rsid w:val="5E45A299"/>
    <w:rsid w:val="5E5B00AB"/>
    <w:rsid w:val="5E9CF5BC"/>
    <w:rsid w:val="5EC9C3D0"/>
    <w:rsid w:val="5EDF26E1"/>
    <w:rsid w:val="5EE89E86"/>
    <w:rsid w:val="5EE986E9"/>
    <w:rsid w:val="5EEF8125"/>
    <w:rsid w:val="5EF53582"/>
    <w:rsid w:val="5F064285"/>
    <w:rsid w:val="5F255D53"/>
    <w:rsid w:val="5F4CA5F2"/>
    <w:rsid w:val="5F950934"/>
    <w:rsid w:val="5F9A207F"/>
    <w:rsid w:val="5FBCF0DD"/>
    <w:rsid w:val="5FE540B7"/>
    <w:rsid w:val="5FF06917"/>
    <w:rsid w:val="6006E959"/>
    <w:rsid w:val="602D017E"/>
    <w:rsid w:val="60371107"/>
    <w:rsid w:val="60570B9E"/>
    <w:rsid w:val="606D1808"/>
    <w:rsid w:val="60CBD7DA"/>
    <w:rsid w:val="61129006"/>
    <w:rsid w:val="6158DF02"/>
    <w:rsid w:val="619131DD"/>
    <w:rsid w:val="61A3D5C8"/>
    <w:rsid w:val="61B085C3"/>
    <w:rsid w:val="61CE729D"/>
    <w:rsid w:val="6217527A"/>
    <w:rsid w:val="622E1647"/>
    <w:rsid w:val="62510182"/>
    <w:rsid w:val="62717D4F"/>
    <w:rsid w:val="62AF7AFB"/>
    <w:rsid w:val="62C3ED1D"/>
    <w:rsid w:val="632C3215"/>
    <w:rsid w:val="63897338"/>
    <w:rsid w:val="6423C683"/>
    <w:rsid w:val="6428E79F"/>
    <w:rsid w:val="6440F62B"/>
    <w:rsid w:val="646D5E67"/>
    <w:rsid w:val="6482C47B"/>
    <w:rsid w:val="64C4218B"/>
    <w:rsid w:val="64CC4933"/>
    <w:rsid w:val="64CE76C1"/>
    <w:rsid w:val="64F5E9FA"/>
    <w:rsid w:val="65088CEC"/>
    <w:rsid w:val="653CB644"/>
    <w:rsid w:val="655897A2"/>
    <w:rsid w:val="65726602"/>
    <w:rsid w:val="6597A07F"/>
    <w:rsid w:val="65AB1681"/>
    <w:rsid w:val="65B378B5"/>
    <w:rsid w:val="65C8F64A"/>
    <w:rsid w:val="66031188"/>
    <w:rsid w:val="6620CB29"/>
    <w:rsid w:val="66755BCC"/>
    <w:rsid w:val="66819F76"/>
    <w:rsid w:val="66CBED46"/>
    <w:rsid w:val="66DB6857"/>
    <w:rsid w:val="6758B71F"/>
    <w:rsid w:val="678692F1"/>
    <w:rsid w:val="6799AA3D"/>
    <w:rsid w:val="68179EF2"/>
    <w:rsid w:val="68304903"/>
    <w:rsid w:val="683DAEE0"/>
    <w:rsid w:val="68A7B920"/>
    <w:rsid w:val="68B31B8D"/>
    <w:rsid w:val="693BD7AE"/>
    <w:rsid w:val="695CA5EC"/>
    <w:rsid w:val="69CF6F1C"/>
    <w:rsid w:val="69F30A33"/>
    <w:rsid w:val="6A1BC550"/>
    <w:rsid w:val="6A250E79"/>
    <w:rsid w:val="6A267C90"/>
    <w:rsid w:val="6A99F686"/>
    <w:rsid w:val="6AAD47A9"/>
    <w:rsid w:val="6AB50C76"/>
    <w:rsid w:val="6AEE7829"/>
    <w:rsid w:val="6AFFCF06"/>
    <w:rsid w:val="6B223F5C"/>
    <w:rsid w:val="6B51EDD5"/>
    <w:rsid w:val="6B7ABE8E"/>
    <w:rsid w:val="6BE9605A"/>
    <w:rsid w:val="6C18D36C"/>
    <w:rsid w:val="6C1CE33C"/>
    <w:rsid w:val="6C4DB7A0"/>
    <w:rsid w:val="6C850DE5"/>
    <w:rsid w:val="6CA47A03"/>
    <w:rsid w:val="6CA5786B"/>
    <w:rsid w:val="6CA97925"/>
    <w:rsid w:val="6CE27D48"/>
    <w:rsid w:val="6CEE1996"/>
    <w:rsid w:val="6CF304E8"/>
    <w:rsid w:val="6D01489B"/>
    <w:rsid w:val="6D3CB624"/>
    <w:rsid w:val="6D402957"/>
    <w:rsid w:val="6D491D1A"/>
    <w:rsid w:val="6D7139E3"/>
    <w:rsid w:val="6DBAC351"/>
    <w:rsid w:val="6DF9EBE9"/>
    <w:rsid w:val="6E41528D"/>
    <w:rsid w:val="6E62F6D8"/>
    <w:rsid w:val="6EA31F8C"/>
    <w:rsid w:val="6EA70BC5"/>
    <w:rsid w:val="6ED009EA"/>
    <w:rsid w:val="6ED743F6"/>
    <w:rsid w:val="6EDED2F0"/>
    <w:rsid w:val="6F0F02B7"/>
    <w:rsid w:val="6F20881D"/>
    <w:rsid w:val="6F79C86F"/>
    <w:rsid w:val="6FACA1E6"/>
    <w:rsid w:val="7027975B"/>
    <w:rsid w:val="702CC588"/>
    <w:rsid w:val="703E14CB"/>
    <w:rsid w:val="7051F32E"/>
    <w:rsid w:val="70782DEE"/>
    <w:rsid w:val="707F2FE9"/>
    <w:rsid w:val="70F1513E"/>
    <w:rsid w:val="71375042"/>
    <w:rsid w:val="71398470"/>
    <w:rsid w:val="713BEBC4"/>
    <w:rsid w:val="715DC1F0"/>
    <w:rsid w:val="718BEF55"/>
    <w:rsid w:val="71AD698E"/>
    <w:rsid w:val="71C67C0E"/>
    <w:rsid w:val="71CDD413"/>
    <w:rsid w:val="720097DC"/>
    <w:rsid w:val="7232F47B"/>
    <w:rsid w:val="728613B0"/>
    <w:rsid w:val="728F4A27"/>
    <w:rsid w:val="729EEBC5"/>
    <w:rsid w:val="72A9F2B5"/>
    <w:rsid w:val="72D546EA"/>
    <w:rsid w:val="730D4632"/>
    <w:rsid w:val="7381E7B4"/>
    <w:rsid w:val="7395C1F3"/>
    <w:rsid w:val="7395F7E0"/>
    <w:rsid w:val="73AB9127"/>
    <w:rsid w:val="73D70570"/>
    <w:rsid w:val="73FF6A3B"/>
    <w:rsid w:val="74005295"/>
    <w:rsid w:val="7422029D"/>
    <w:rsid w:val="743B10C6"/>
    <w:rsid w:val="745B835A"/>
    <w:rsid w:val="74681223"/>
    <w:rsid w:val="74702086"/>
    <w:rsid w:val="747C00A9"/>
    <w:rsid w:val="74F1DA30"/>
    <w:rsid w:val="751E6EA0"/>
    <w:rsid w:val="753CA990"/>
    <w:rsid w:val="7550553C"/>
    <w:rsid w:val="755849F5"/>
    <w:rsid w:val="75986CCF"/>
    <w:rsid w:val="75AC416F"/>
    <w:rsid w:val="75F9FC5C"/>
    <w:rsid w:val="7624CDB4"/>
    <w:rsid w:val="76300A27"/>
    <w:rsid w:val="7660B995"/>
    <w:rsid w:val="7688DC0B"/>
    <w:rsid w:val="7691A7B6"/>
    <w:rsid w:val="769F78DF"/>
    <w:rsid w:val="76A635DA"/>
    <w:rsid w:val="771CF91A"/>
    <w:rsid w:val="774DFD4F"/>
    <w:rsid w:val="7755D345"/>
    <w:rsid w:val="78060B79"/>
    <w:rsid w:val="7812D544"/>
    <w:rsid w:val="781329C7"/>
    <w:rsid w:val="7819887E"/>
    <w:rsid w:val="78313CCF"/>
    <w:rsid w:val="78404AA7"/>
    <w:rsid w:val="78687759"/>
    <w:rsid w:val="7896A83C"/>
    <w:rsid w:val="78976BFA"/>
    <w:rsid w:val="78A632E3"/>
    <w:rsid w:val="78C0D03D"/>
    <w:rsid w:val="78D1DF68"/>
    <w:rsid w:val="78E6E536"/>
    <w:rsid w:val="78F405E3"/>
    <w:rsid w:val="792335B6"/>
    <w:rsid w:val="79684CD3"/>
    <w:rsid w:val="7991CF3E"/>
    <w:rsid w:val="79A4DCC7"/>
    <w:rsid w:val="79FEFFA3"/>
    <w:rsid w:val="7A1A6877"/>
    <w:rsid w:val="7A5647D5"/>
    <w:rsid w:val="7A6EC858"/>
    <w:rsid w:val="7A740F6E"/>
    <w:rsid w:val="7A833F82"/>
    <w:rsid w:val="7A8E4DB8"/>
    <w:rsid w:val="7AB66E09"/>
    <w:rsid w:val="7AF6E0D0"/>
    <w:rsid w:val="7B050C20"/>
    <w:rsid w:val="7B1E0C66"/>
    <w:rsid w:val="7B8E1243"/>
    <w:rsid w:val="7BAA1109"/>
    <w:rsid w:val="7BB99043"/>
    <w:rsid w:val="7BF52F35"/>
    <w:rsid w:val="7C4D677E"/>
    <w:rsid w:val="7C538F6F"/>
    <w:rsid w:val="7C54E320"/>
    <w:rsid w:val="7C8ACECD"/>
    <w:rsid w:val="7C98A6B9"/>
    <w:rsid w:val="7CB2F011"/>
    <w:rsid w:val="7CE46342"/>
    <w:rsid w:val="7CFCCAC1"/>
    <w:rsid w:val="7D03AD6B"/>
    <w:rsid w:val="7D0573C1"/>
    <w:rsid w:val="7D1BC30A"/>
    <w:rsid w:val="7D4DA113"/>
    <w:rsid w:val="7D5A5DF7"/>
    <w:rsid w:val="7D604F15"/>
    <w:rsid w:val="7D699572"/>
    <w:rsid w:val="7D983431"/>
    <w:rsid w:val="7DDED5A8"/>
    <w:rsid w:val="7DF32FF4"/>
    <w:rsid w:val="7E02FE22"/>
    <w:rsid w:val="7E2EBEB8"/>
    <w:rsid w:val="7E5EF761"/>
    <w:rsid w:val="7EA46413"/>
    <w:rsid w:val="7EB237C0"/>
    <w:rsid w:val="7F38D2EB"/>
    <w:rsid w:val="7F5075A1"/>
    <w:rsid w:val="7F61AF09"/>
    <w:rsid w:val="7F76CB01"/>
    <w:rsid w:val="7F7F0DED"/>
    <w:rsid w:val="7F83018D"/>
    <w:rsid w:val="7F93C35B"/>
    <w:rsid w:val="7FC89B04"/>
    <w:rsid w:val="7FC908E6"/>
    <w:rsid w:val="7FEB7DC6"/>
    <w:rsid w:val="7FEF44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A1DE"/>
  <w15:chartTrackingRefBased/>
  <w15:docId w15:val="{6264515D-D3FE-48E4-9146-6E0D95CF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7F4D"/>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
    <w:basedOn w:val="Odstavekseznama"/>
    <w:next w:val="Navaden"/>
    <w:link w:val="Naslov1Znak"/>
    <w:qFormat/>
    <w:rsid w:val="00633E5C"/>
    <w:pPr>
      <w:numPr>
        <w:numId w:val="1"/>
      </w:numPr>
      <w:outlineLvl w:val="0"/>
    </w:pPr>
    <w:rPr>
      <w:rFonts w:asciiTheme="minorHAnsi" w:hAnsiTheme="minorHAnsi" w:cs="Tahoma"/>
      <w:b/>
      <w:bCs/>
      <w:sz w:val="32"/>
      <w:szCs w:val="32"/>
    </w:rPr>
  </w:style>
  <w:style w:type="paragraph" w:styleId="Naslov2">
    <w:name w:val="heading 2"/>
    <w:basedOn w:val="Navaden"/>
    <w:next w:val="Navaden"/>
    <w:link w:val="Naslov2Znak"/>
    <w:unhideWhenUsed/>
    <w:qFormat/>
    <w:rsid w:val="00DC61C2"/>
    <w:pPr>
      <w:keepNext/>
      <w:spacing w:before="240" w:after="60" w:line="276" w:lineRule="auto"/>
      <w:outlineLvl w:val="1"/>
    </w:pPr>
    <w:rPr>
      <w:rFonts w:ascii="Calibri" w:hAnsi="Calibri"/>
      <w:b/>
      <w:bCs/>
      <w:iCs/>
      <w:sz w:val="22"/>
      <w:szCs w:val="28"/>
      <w:lang w:eastAsia="en-US"/>
    </w:rPr>
  </w:style>
  <w:style w:type="paragraph" w:styleId="Naslov3">
    <w:name w:val="heading 3"/>
    <w:basedOn w:val="Navaden"/>
    <w:next w:val="Navaden"/>
    <w:link w:val="Naslov3Znak"/>
    <w:unhideWhenUsed/>
    <w:qFormat/>
    <w:rsid w:val="00477F38"/>
    <w:pPr>
      <w:keepNext/>
      <w:keepLines/>
      <w:spacing w:before="40"/>
      <w:outlineLvl w:val="2"/>
    </w:pPr>
    <w:rPr>
      <w:rFonts w:ascii="Calibri" w:eastAsiaTheme="majorEastAsia" w:hAnsi="Calibri" w:cstheme="majorBidi"/>
      <w:b/>
      <w:sz w:val="20"/>
    </w:rPr>
  </w:style>
  <w:style w:type="paragraph" w:styleId="Naslov4">
    <w:name w:val="heading 4"/>
    <w:basedOn w:val="Navaden"/>
    <w:next w:val="Navaden"/>
    <w:link w:val="Naslov4Znak"/>
    <w:unhideWhenUsed/>
    <w:qFormat/>
    <w:rsid w:val="009261A8"/>
    <w:pPr>
      <w:keepNext/>
      <w:keepLines/>
      <w:spacing w:before="40"/>
      <w:outlineLvl w:val="3"/>
    </w:pPr>
    <w:rPr>
      <w:rFonts w:asciiTheme="majorHAnsi" w:eastAsiaTheme="majorEastAsia" w:hAnsiTheme="majorHAnsi" w:cstheme="majorBidi"/>
      <w:i/>
      <w:iCs/>
      <w:color w:val="2F5496" w:themeColor="accent1" w:themeShade="BF"/>
    </w:rPr>
  </w:style>
  <w:style w:type="paragraph" w:styleId="Naslov6">
    <w:name w:val="heading 6"/>
    <w:basedOn w:val="Navaden"/>
    <w:next w:val="Navaden"/>
    <w:link w:val="Naslov6Znak"/>
    <w:unhideWhenUsed/>
    <w:qFormat/>
    <w:rsid w:val="00633E5C"/>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33E5C"/>
    <w:rPr>
      <w:rFonts w:eastAsia="Times New Roman" w:cs="Tahoma"/>
      <w:b/>
      <w:bCs/>
      <w:sz w:val="32"/>
      <w:szCs w:val="32"/>
      <w:lang w:eastAsia="sl-SI"/>
    </w:rPr>
  </w:style>
  <w:style w:type="character" w:customStyle="1" w:styleId="Naslov2Znak">
    <w:name w:val="Naslov 2 Znak"/>
    <w:basedOn w:val="Privzetapisavaodstavka"/>
    <w:link w:val="Naslov2"/>
    <w:rsid w:val="00DC61C2"/>
    <w:rPr>
      <w:rFonts w:ascii="Calibri" w:eastAsia="Times New Roman" w:hAnsi="Calibri" w:cs="Times New Roman"/>
      <w:b/>
      <w:bCs/>
      <w:iCs/>
      <w:szCs w:val="28"/>
    </w:rPr>
  </w:style>
  <w:style w:type="character" w:customStyle="1" w:styleId="Naslov6Znak">
    <w:name w:val="Naslov 6 Znak"/>
    <w:basedOn w:val="Privzetapisavaodstavka"/>
    <w:link w:val="Naslov6"/>
    <w:rsid w:val="00633E5C"/>
    <w:rPr>
      <w:rFonts w:eastAsiaTheme="minorEastAsia"/>
      <w:b/>
      <w:bCs/>
      <w:lang w:eastAsia="sl-SI"/>
    </w:rPr>
  </w:style>
  <w:style w:type="paragraph" w:styleId="Telobesedila">
    <w:name w:val="Body Text"/>
    <w:basedOn w:val="Navaden"/>
    <w:link w:val="TelobesedilaZnak"/>
    <w:rsid w:val="00633E5C"/>
    <w:pPr>
      <w:suppressAutoHyphens/>
      <w:spacing w:after="120"/>
    </w:pPr>
    <w:rPr>
      <w:lang w:eastAsia="ar-SA"/>
    </w:rPr>
  </w:style>
  <w:style w:type="character" w:customStyle="1" w:styleId="TelobesedilaZnak">
    <w:name w:val="Telo besedila Znak"/>
    <w:basedOn w:val="Privzetapisavaodstavka"/>
    <w:link w:val="Telobesedila"/>
    <w:rsid w:val="00633E5C"/>
    <w:rPr>
      <w:rFonts w:ascii="Times New Roman" w:eastAsia="Times New Roman" w:hAnsi="Times New Roman" w:cs="Times New Roman"/>
      <w:sz w:val="24"/>
      <w:szCs w:val="24"/>
      <w:lang w:eastAsia="ar-SA"/>
    </w:rPr>
  </w:style>
  <w:style w:type="paragraph" w:styleId="Glava">
    <w:name w:val="header"/>
    <w:basedOn w:val="Navaden"/>
    <w:link w:val="GlavaZnak"/>
    <w:rsid w:val="00633E5C"/>
    <w:pPr>
      <w:tabs>
        <w:tab w:val="center" w:pos="4536"/>
        <w:tab w:val="right" w:pos="9072"/>
      </w:tabs>
    </w:pPr>
  </w:style>
  <w:style w:type="character" w:customStyle="1" w:styleId="GlavaZnak">
    <w:name w:val="Glava Znak"/>
    <w:basedOn w:val="Privzetapisavaodstavka"/>
    <w:link w:val="Glava"/>
    <w:rsid w:val="00633E5C"/>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633E5C"/>
    <w:pPr>
      <w:tabs>
        <w:tab w:val="center" w:pos="4536"/>
        <w:tab w:val="right" w:pos="9072"/>
      </w:tabs>
    </w:pPr>
  </w:style>
  <w:style w:type="character" w:customStyle="1" w:styleId="NogaZnak">
    <w:name w:val="Noga Znak"/>
    <w:basedOn w:val="Privzetapisavaodstavka"/>
    <w:link w:val="Noga"/>
    <w:uiPriority w:val="99"/>
    <w:rsid w:val="00633E5C"/>
    <w:rPr>
      <w:rFonts w:ascii="Times New Roman" w:eastAsia="Times New Roman" w:hAnsi="Times New Roman" w:cs="Times New Roman"/>
      <w:sz w:val="24"/>
      <w:szCs w:val="24"/>
      <w:lang w:eastAsia="sl-SI"/>
    </w:rPr>
  </w:style>
  <w:style w:type="paragraph" w:styleId="Besedilooblaka">
    <w:name w:val="Balloon Text"/>
    <w:basedOn w:val="Navaden"/>
    <w:link w:val="BesedilooblakaZnak"/>
    <w:rsid w:val="00633E5C"/>
    <w:rPr>
      <w:rFonts w:ascii="Tahoma" w:hAnsi="Tahoma" w:cs="Tahoma"/>
      <w:sz w:val="16"/>
      <w:szCs w:val="16"/>
    </w:rPr>
  </w:style>
  <w:style w:type="character" w:customStyle="1" w:styleId="BesedilooblakaZnak">
    <w:name w:val="Besedilo oblačka Znak"/>
    <w:basedOn w:val="Privzetapisavaodstavka"/>
    <w:link w:val="Besedilooblaka"/>
    <w:rsid w:val="00633E5C"/>
    <w:rPr>
      <w:rFonts w:ascii="Tahoma" w:eastAsia="Times New Roman" w:hAnsi="Tahoma" w:cs="Tahoma"/>
      <w:sz w:val="16"/>
      <w:szCs w:val="16"/>
      <w:lang w:eastAsia="sl-SI"/>
    </w:rPr>
  </w:style>
  <w:style w:type="table" w:styleId="Tabelamrea">
    <w:name w:val="Table Grid"/>
    <w:basedOn w:val="Navadnatabela"/>
    <w:uiPriority w:val="39"/>
    <w:rsid w:val="00633E5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qFormat/>
    <w:rsid w:val="00633E5C"/>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633E5C"/>
    <w:rPr>
      <w:rFonts w:ascii="Times New Roman" w:eastAsia="Times New Roman" w:hAnsi="Times New Roman" w:cs="Times New Roman"/>
      <w:sz w:val="20"/>
      <w:szCs w:val="20"/>
      <w:lang w:eastAsia="sl-SI"/>
    </w:rPr>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basedOn w:val="Privzetapisavaodstavka"/>
    <w:link w:val="FootnotesymbolCarZchn"/>
    <w:uiPriority w:val="99"/>
    <w:qFormat/>
    <w:rsid w:val="00633E5C"/>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w:basedOn w:val="Navaden"/>
    <w:link w:val="OdstavekseznamaZnak"/>
    <w:uiPriority w:val="34"/>
    <w:qFormat/>
    <w:rsid w:val="00633E5C"/>
    <w:pPr>
      <w:ind w:left="720"/>
      <w:contextualSpacing/>
    </w:pPr>
  </w:style>
  <w:style w:type="table" w:customStyle="1" w:styleId="TableNormal1">
    <w:name w:val="Table Normal1"/>
    <w:uiPriority w:val="2"/>
    <w:semiHidden/>
    <w:unhideWhenUsed/>
    <w:qFormat/>
    <w:rsid w:val="00633E5C"/>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633E5C"/>
    <w:pPr>
      <w:widowControl w:val="0"/>
    </w:pPr>
    <w:rPr>
      <w:rFonts w:ascii="Calibri" w:eastAsia="Calibri" w:hAnsi="Calibri"/>
      <w:sz w:val="22"/>
      <w:szCs w:val="22"/>
      <w:lang w:bidi="sl-SI"/>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qFormat/>
    <w:rsid w:val="00633E5C"/>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633E5C"/>
    <w:rPr>
      <w:rFonts w:ascii="Times New Roman" w:eastAsia="Times New Roman" w:hAnsi="Times New Roman" w:cs="Times New Roman"/>
      <w:sz w:val="20"/>
      <w:szCs w:val="20"/>
      <w:lang w:eastAsia="sl-SI"/>
    </w:rPr>
  </w:style>
  <w:style w:type="character" w:styleId="Pripombasklic">
    <w:name w:val="annotation reference"/>
    <w:aliases w:val="Komentar - sklic,Komentar - sklic1"/>
    <w:basedOn w:val="Privzetapisavaodstavka"/>
    <w:uiPriority w:val="99"/>
    <w:unhideWhenUsed/>
    <w:rsid w:val="00633E5C"/>
    <w:rPr>
      <w:sz w:val="16"/>
      <w:szCs w:val="16"/>
    </w:rPr>
  </w:style>
  <w:style w:type="character" w:styleId="tevilkastrani">
    <w:name w:val="page number"/>
    <w:basedOn w:val="Privzetapisavaodstavka"/>
    <w:rsid w:val="00633E5C"/>
    <w:rPr>
      <w:rFonts w:cs="Times New Roman"/>
    </w:rPr>
  </w:style>
  <w:style w:type="character" w:styleId="Hiperpovezava">
    <w:name w:val="Hyperlink"/>
    <w:uiPriority w:val="99"/>
    <w:rsid w:val="00633E5C"/>
    <w:rPr>
      <w:color w:val="0000FF"/>
      <w:u w:val="single"/>
    </w:rPr>
  </w:style>
  <w:style w:type="paragraph" w:customStyle="1" w:styleId="Slog5Znak">
    <w:name w:val="Slog5 Znak"/>
    <w:basedOn w:val="Navaden"/>
    <w:link w:val="Slog5ZnakZnak"/>
    <w:autoRedefine/>
    <w:rsid w:val="00633E5C"/>
    <w:pPr>
      <w:jc w:val="center"/>
    </w:pPr>
    <w:rPr>
      <w:b/>
      <w:i/>
      <w:color w:val="000000"/>
      <w:szCs w:val="20"/>
    </w:rPr>
  </w:style>
  <w:style w:type="character" w:customStyle="1" w:styleId="Slog5ZnakZnak">
    <w:name w:val="Slog5 Znak Znak"/>
    <w:link w:val="Slog5Znak"/>
    <w:rsid w:val="00633E5C"/>
    <w:rPr>
      <w:rFonts w:ascii="Times New Roman" w:eastAsia="Times New Roman" w:hAnsi="Times New Roman" w:cs="Times New Roman"/>
      <w:b/>
      <w:i/>
      <w:color w:val="000000"/>
      <w:sz w:val="24"/>
      <w:szCs w:val="20"/>
      <w:lang w:eastAsia="sl-SI"/>
    </w:rPr>
  </w:style>
  <w:style w:type="paragraph" w:styleId="Zadevapripombe">
    <w:name w:val="annotation subject"/>
    <w:basedOn w:val="Pripombabesedilo"/>
    <w:next w:val="Pripombabesedilo"/>
    <w:link w:val="ZadevapripombeZnak"/>
    <w:unhideWhenUsed/>
    <w:rsid w:val="00633E5C"/>
    <w:rPr>
      <w:b/>
      <w:bCs/>
    </w:rPr>
  </w:style>
  <w:style w:type="character" w:customStyle="1" w:styleId="ZadevapripombeZnak">
    <w:name w:val="Zadeva pripombe Znak"/>
    <w:basedOn w:val="PripombabesediloZnak"/>
    <w:link w:val="Zadevapripombe"/>
    <w:rsid w:val="00633E5C"/>
    <w:rPr>
      <w:rFonts w:ascii="Times New Roman" w:eastAsia="Times New Roman" w:hAnsi="Times New Roman" w:cs="Times New Roman"/>
      <w:b/>
      <w:bCs/>
      <w:sz w:val="20"/>
      <w:szCs w:val="20"/>
      <w:lang w:eastAsia="sl-SI"/>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633E5C"/>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633E5C"/>
  </w:style>
  <w:style w:type="character" w:customStyle="1" w:styleId="TEKSTZnak">
    <w:name w:val="TEKST Znak"/>
    <w:basedOn w:val="Privzetapisavaodstavka"/>
    <w:link w:val="TEKST"/>
    <w:locked/>
    <w:rsid w:val="00633E5C"/>
    <w:rPr>
      <w:rFonts w:ascii="Trebuchet MS" w:hAnsi="Trebuchet MS"/>
    </w:rPr>
  </w:style>
  <w:style w:type="paragraph" w:customStyle="1" w:styleId="TEKST">
    <w:name w:val="TEKST"/>
    <w:basedOn w:val="Navaden"/>
    <w:link w:val="TEKSTZnak"/>
    <w:rsid w:val="00633E5C"/>
    <w:pPr>
      <w:spacing w:line="264" w:lineRule="auto"/>
      <w:jc w:val="both"/>
    </w:pPr>
    <w:rPr>
      <w:rFonts w:ascii="Trebuchet MS" w:eastAsiaTheme="minorHAnsi" w:hAnsi="Trebuchet MS" w:cstheme="minorBidi"/>
      <w:sz w:val="22"/>
      <w:szCs w:val="22"/>
      <w:lang w:eastAsia="en-US"/>
    </w:rPr>
  </w:style>
  <w:style w:type="paragraph" w:customStyle="1" w:styleId="BodyText21">
    <w:name w:val="Body Text 21"/>
    <w:basedOn w:val="Navaden"/>
    <w:rsid w:val="00633E5C"/>
    <w:pPr>
      <w:jc w:val="both"/>
    </w:pPr>
    <w:rPr>
      <w:b/>
      <w:bCs/>
    </w:rPr>
  </w:style>
  <w:style w:type="paragraph" w:customStyle="1" w:styleId="CM4">
    <w:name w:val="CM4"/>
    <w:basedOn w:val="Navaden"/>
    <w:next w:val="Navaden"/>
    <w:uiPriority w:val="99"/>
    <w:rsid w:val="00633E5C"/>
    <w:pPr>
      <w:autoSpaceDE w:val="0"/>
      <w:autoSpaceDN w:val="0"/>
      <w:adjustRightInd w:val="0"/>
    </w:pPr>
    <w:rPr>
      <w:rFonts w:ascii="EUAlbertina" w:hAnsi="EUAlbertina"/>
    </w:rPr>
  </w:style>
  <w:style w:type="table" w:customStyle="1" w:styleId="Tabelamrea1">
    <w:name w:val="Tabela – mreža1"/>
    <w:basedOn w:val="Navadnatabela"/>
    <w:next w:val="Tabelamrea"/>
    <w:uiPriority w:val="59"/>
    <w:rsid w:val="00633E5C"/>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3E5C"/>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633E5C"/>
    <w:pPr>
      <w:numPr>
        <w:numId w:val="2"/>
      </w:numPr>
    </w:pPr>
  </w:style>
  <w:style w:type="character" w:customStyle="1" w:styleId="A3">
    <w:name w:val="A3"/>
    <w:uiPriority w:val="99"/>
    <w:rsid w:val="00633E5C"/>
    <w:rPr>
      <w:rFonts w:ascii="EC Square Sans Pro" w:hAnsi="EC Square Sans Pro" w:cs="EC Square Sans Pro" w:hint="default"/>
      <w:color w:val="000000"/>
      <w:sz w:val="76"/>
      <w:szCs w:val="76"/>
    </w:rPr>
  </w:style>
  <w:style w:type="character" w:styleId="SledenaHiperpovezava">
    <w:name w:val="FollowedHyperlink"/>
    <w:basedOn w:val="Privzetapisavaodstavka"/>
    <w:uiPriority w:val="99"/>
    <w:unhideWhenUsed/>
    <w:rsid w:val="00633E5C"/>
    <w:rPr>
      <w:color w:val="954F72" w:themeColor="followedHyperlink"/>
      <w:u w:val="single"/>
    </w:rPr>
  </w:style>
  <w:style w:type="paragraph" w:styleId="Revizija">
    <w:name w:val="Revision"/>
    <w:hidden/>
    <w:uiPriority w:val="99"/>
    <w:semiHidden/>
    <w:rsid w:val="00633E5C"/>
    <w:pPr>
      <w:spacing w:after="0" w:line="240" w:lineRule="auto"/>
    </w:pPr>
    <w:rPr>
      <w:rFonts w:ascii="Arial Narrow" w:eastAsia="MS Mincho" w:hAnsi="Arial Narrow" w:cs="Times New Roman"/>
      <w:szCs w:val="24"/>
    </w:rPr>
  </w:style>
  <w:style w:type="paragraph" w:customStyle="1" w:styleId="odstavek">
    <w:name w:val="odstavek"/>
    <w:basedOn w:val="Navaden"/>
    <w:rsid w:val="00633E5C"/>
    <w:pPr>
      <w:spacing w:before="100" w:beforeAutospacing="1" w:after="100" w:afterAutospacing="1"/>
    </w:pPr>
  </w:style>
  <w:style w:type="paragraph" w:customStyle="1" w:styleId="len">
    <w:name w:val="len"/>
    <w:basedOn w:val="Navaden"/>
    <w:rsid w:val="00633E5C"/>
    <w:pPr>
      <w:spacing w:before="100" w:beforeAutospacing="1" w:after="100" w:afterAutospacing="1"/>
    </w:pPr>
  </w:style>
  <w:style w:type="paragraph" w:customStyle="1" w:styleId="lennaslov">
    <w:name w:val="lennaslov"/>
    <w:basedOn w:val="Navaden"/>
    <w:rsid w:val="00633E5C"/>
    <w:pPr>
      <w:spacing w:before="100" w:beforeAutospacing="1" w:after="100" w:afterAutospacing="1"/>
    </w:pPr>
  </w:style>
  <w:style w:type="character" w:styleId="Besedilooznabemesta">
    <w:name w:val="Placeholder Text"/>
    <w:basedOn w:val="Privzetapisavaodstavka"/>
    <w:uiPriority w:val="99"/>
    <w:semiHidden/>
    <w:rsid w:val="00633E5C"/>
    <w:rPr>
      <w:color w:val="808080"/>
    </w:rPr>
  </w:style>
  <w:style w:type="paragraph" w:customStyle="1" w:styleId="len1">
    <w:name w:val="len1"/>
    <w:basedOn w:val="Navaden"/>
    <w:rsid w:val="00633E5C"/>
    <w:pPr>
      <w:spacing w:before="480"/>
      <w:jc w:val="center"/>
    </w:pPr>
    <w:rPr>
      <w:rFonts w:ascii="Arial" w:hAnsi="Arial" w:cs="Arial"/>
      <w:b/>
      <w:bCs/>
      <w:sz w:val="22"/>
      <w:szCs w:val="22"/>
    </w:rPr>
  </w:style>
  <w:style w:type="paragraph" w:customStyle="1" w:styleId="odstavek1">
    <w:name w:val="odstavek1"/>
    <w:basedOn w:val="Navaden"/>
    <w:rsid w:val="00633E5C"/>
    <w:pPr>
      <w:spacing w:before="240"/>
      <w:ind w:firstLine="1021"/>
      <w:jc w:val="both"/>
    </w:pPr>
    <w:rPr>
      <w:rFonts w:ascii="Arial" w:hAnsi="Arial" w:cs="Arial"/>
      <w:sz w:val="22"/>
      <w:szCs w:val="22"/>
    </w:rPr>
  </w:style>
  <w:style w:type="paragraph" w:customStyle="1" w:styleId="lennaslov1">
    <w:name w:val="lennaslov1"/>
    <w:basedOn w:val="Navaden"/>
    <w:rsid w:val="00633E5C"/>
    <w:pPr>
      <w:jc w:val="center"/>
    </w:pPr>
    <w:rPr>
      <w:rFonts w:ascii="Arial" w:hAnsi="Arial" w:cs="Arial"/>
      <w:b/>
      <w:bCs/>
      <w:sz w:val="22"/>
      <w:szCs w:val="22"/>
    </w:rPr>
  </w:style>
  <w:style w:type="numbering" w:customStyle="1" w:styleId="Brezseznama2">
    <w:name w:val="Brez seznama2"/>
    <w:next w:val="Brezseznama"/>
    <w:uiPriority w:val="99"/>
    <w:semiHidden/>
    <w:unhideWhenUsed/>
    <w:rsid w:val="00633E5C"/>
  </w:style>
  <w:style w:type="numbering" w:customStyle="1" w:styleId="Brezseznama11">
    <w:name w:val="Brez seznama11"/>
    <w:next w:val="Brezseznama"/>
    <w:uiPriority w:val="99"/>
    <w:semiHidden/>
    <w:rsid w:val="00633E5C"/>
  </w:style>
  <w:style w:type="paragraph" w:styleId="Zgradbadokumenta">
    <w:name w:val="Document Map"/>
    <w:basedOn w:val="Navaden"/>
    <w:link w:val="ZgradbadokumentaZnak"/>
    <w:rsid w:val="00633E5C"/>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633E5C"/>
    <w:rPr>
      <w:rFonts w:ascii="Tahoma" w:eastAsia="Times New Roman" w:hAnsi="Tahoma" w:cs="Tahoma"/>
      <w:sz w:val="16"/>
      <w:szCs w:val="16"/>
      <w:lang w:val="en-US"/>
    </w:rPr>
  </w:style>
  <w:style w:type="table" w:customStyle="1" w:styleId="Tabelamrea2">
    <w:name w:val="Tabela – mreža2"/>
    <w:basedOn w:val="Navadnatabela"/>
    <w:next w:val="Tabelamrea"/>
    <w:rsid w:val="00633E5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33E5C"/>
    <w:pPr>
      <w:tabs>
        <w:tab w:val="left" w:pos="1701"/>
      </w:tabs>
      <w:spacing w:line="260" w:lineRule="atLeast"/>
    </w:pPr>
    <w:rPr>
      <w:rFonts w:ascii="Arial" w:hAnsi="Arial"/>
      <w:sz w:val="20"/>
      <w:szCs w:val="20"/>
    </w:rPr>
  </w:style>
  <w:style w:type="paragraph" w:customStyle="1" w:styleId="ZADEVA">
    <w:name w:val="ZADEVA"/>
    <w:basedOn w:val="Navaden"/>
    <w:qFormat/>
    <w:rsid w:val="00633E5C"/>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633E5C"/>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633E5C"/>
    <w:pPr>
      <w:spacing w:after="160" w:line="240" w:lineRule="exact"/>
    </w:pPr>
    <w:rPr>
      <w:rFonts w:ascii="Tahoma" w:hAnsi="Tahoma"/>
      <w:sz w:val="20"/>
      <w:szCs w:val="20"/>
      <w:lang w:val="en-US" w:eastAsia="en-US"/>
    </w:rPr>
  </w:style>
  <w:style w:type="paragraph" w:styleId="Naslov">
    <w:name w:val="Title"/>
    <w:basedOn w:val="Navaden"/>
    <w:link w:val="NaslovZnak"/>
    <w:qFormat/>
    <w:rsid w:val="00633E5C"/>
    <w:pPr>
      <w:jc w:val="center"/>
    </w:pPr>
    <w:rPr>
      <w:b/>
      <w:bCs/>
      <w:sz w:val="28"/>
      <w:lang w:val="es-ES" w:eastAsia="es-ES"/>
    </w:rPr>
  </w:style>
  <w:style w:type="character" w:customStyle="1" w:styleId="NaslovZnak">
    <w:name w:val="Naslov Znak"/>
    <w:basedOn w:val="Privzetapisavaodstavka"/>
    <w:link w:val="Naslov"/>
    <w:rsid w:val="00633E5C"/>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633E5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633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633E5C"/>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633E5C"/>
    <w:pPr>
      <w:suppressAutoHyphens/>
      <w:ind w:left="708"/>
    </w:pPr>
    <w:rPr>
      <w:lang w:eastAsia="ar-SA"/>
    </w:rPr>
  </w:style>
  <w:style w:type="paragraph" w:customStyle="1" w:styleId="BodyText31">
    <w:name w:val="Body Text 31"/>
    <w:basedOn w:val="Navaden"/>
    <w:rsid w:val="00633E5C"/>
    <w:pPr>
      <w:overflowPunct w:val="0"/>
      <w:autoSpaceDE w:val="0"/>
      <w:autoSpaceDN w:val="0"/>
      <w:adjustRightInd w:val="0"/>
      <w:jc w:val="both"/>
    </w:pPr>
    <w:rPr>
      <w:b/>
      <w:szCs w:val="20"/>
    </w:rPr>
  </w:style>
  <w:style w:type="paragraph" w:customStyle="1" w:styleId="CM1">
    <w:name w:val="CM1"/>
    <w:basedOn w:val="Default"/>
    <w:next w:val="Default"/>
    <w:uiPriority w:val="99"/>
    <w:rsid w:val="00633E5C"/>
    <w:rPr>
      <w:rFonts w:ascii="EUAlbertina" w:eastAsia="Times New Roman" w:hAnsi="EUAlbertina" w:cs="Times New Roman"/>
      <w:color w:val="auto"/>
      <w:lang w:eastAsia="sl-SI"/>
    </w:rPr>
  </w:style>
  <w:style w:type="paragraph" w:customStyle="1" w:styleId="CM3">
    <w:name w:val="CM3"/>
    <w:basedOn w:val="Default"/>
    <w:next w:val="Default"/>
    <w:uiPriority w:val="99"/>
    <w:rsid w:val="00633E5C"/>
    <w:rPr>
      <w:rFonts w:ascii="EUAlbertina" w:eastAsia="Times New Roman" w:hAnsi="EUAlbertina" w:cs="Times New Roman"/>
      <w:color w:val="auto"/>
      <w:lang w:eastAsia="sl-SI"/>
    </w:rPr>
  </w:style>
  <w:style w:type="paragraph" w:styleId="Navadensplet">
    <w:name w:val="Normal (Web)"/>
    <w:basedOn w:val="Navaden"/>
    <w:uiPriority w:val="99"/>
    <w:unhideWhenUsed/>
    <w:rsid w:val="00633E5C"/>
    <w:pPr>
      <w:spacing w:after="210"/>
    </w:pPr>
    <w:rPr>
      <w:color w:val="333333"/>
      <w:sz w:val="18"/>
      <w:szCs w:val="18"/>
      <w:lang w:val="en-US" w:eastAsia="en-US"/>
    </w:rPr>
  </w:style>
  <w:style w:type="character" w:styleId="HTML-citat">
    <w:name w:val="HTML Cite"/>
    <w:uiPriority w:val="99"/>
    <w:unhideWhenUsed/>
    <w:rsid w:val="00633E5C"/>
    <w:rPr>
      <w:i/>
      <w:iCs/>
    </w:rPr>
  </w:style>
  <w:style w:type="paragraph" w:customStyle="1" w:styleId="ColorfulList-Accent11">
    <w:name w:val="Colorful List - Accent 11"/>
    <w:basedOn w:val="Navaden"/>
    <w:qFormat/>
    <w:rsid w:val="00633E5C"/>
    <w:pPr>
      <w:spacing w:after="200" w:line="276" w:lineRule="auto"/>
      <w:ind w:left="720"/>
      <w:contextualSpacing/>
    </w:pPr>
    <w:rPr>
      <w:rFonts w:ascii="Calibri" w:hAnsi="Calibri"/>
      <w:sz w:val="22"/>
      <w:szCs w:val="22"/>
      <w:lang w:eastAsia="en-US"/>
    </w:rPr>
  </w:style>
  <w:style w:type="character" w:styleId="Krepko">
    <w:name w:val="Strong"/>
    <w:qFormat/>
    <w:rsid w:val="00633E5C"/>
    <w:rPr>
      <w:b/>
      <w:bCs/>
    </w:rPr>
  </w:style>
  <w:style w:type="paragraph" w:customStyle="1" w:styleId="ZnakZnak2Znak1">
    <w:name w:val="Znak Znak2 Znak1"/>
    <w:basedOn w:val="Navaden"/>
    <w:rsid w:val="00633E5C"/>
    <w:pPr>
      <w:spacing w:after="160" w:line="240" w:lineRule="exact"/>
    </w:pPr>
    <w:rPr>
      <w:rFonts w:ascii="Tahoma" w:hAnsi="Tahoma"/>
      <w:sz w:val="20"/>
      <w:szCs w:val="20"/>
      <w:lang w:val="en-US" w:eastAsia="en-US"/>
    </w:rPr>
  </w:style>
  <w:style w:type="character" w:customStyle="1" w:styleId="A4">
    <w:name w:val="A4"/>
    <w:uiPriority w:val="99"/>
    <w:rsid w:val="00633E5C"/>
    <w:rPr>
      <w:rFonts w:cs="EC Square Sans Pro"/>
      <w:color w:val="000000"/>
      <w:sz w:val="50"/>
      <w:szCs w:val="50"/>
    </w:rPr>
  </w:style>
  <w:style w:type="paragraph" w:customStyle="1" w:styleId="CharChar">
    <w:name w:val="Char Char"/>
    <w:basedOn w:val="Navaden"/>
    <w:rsid w:val="00633E5C"/>
    <w:pPr>
      <w:spacing w:after="160" w:line="240" w:lineRule="exact"/>
    </w:pPr>
    <w:rPr>
      <w:rFonts w:ascii="Tahoma" w:hAnsi="Tahoma"/>
      <w:sz w:val="20"/>
      <w:szCs w:val="20"/>
      <w:lang w:val="en-US" w:eastAsia="en-US"/>
    </w:rPr>
  </w:style>
  <w:style w:type="character" w:customStyle="1" w:styleId="Naslov3Znak">
    <w:name w:val="Naslov 3 Znak"/>
    <w:basedOn w:val="Privzetapisavaodstavka"/>
    <w:link w:val="Naslov3"/>
    <w:rsid w:val="00477F38"/>
    <w:rPr>
      <w:rFonts w:ascii="Calibri" w:eastAsiaTheme="majorEastAsia" w:hAnsi="Calibri" w:cstheme="majorBidi"/>
      <w:b/>
      <w:sz w:val="20"/>
      <w:szCs w:val="24"/>
      <w:lang w:eastAsia="sl-SI"/>
    </w:rPr>
  </w:style>
  <w:style w:type="character" w:styleId="Nerazreenaomemba">
    <w:name w:val="Unresolved Mention"/>
    <w:basedOn w:val="Privzetapisavaodstavka"/>
    <w:uiPriority w:val="99"/>
    <w:semiHidden/>
    <w:unhideWhenUsed/>
    <w:rsid w:val="009C0923"/>
    <w:rPr>
      <w:color w:val="605E5C"/>
      <w:shd w:val="clear" w:color="auto" w:fill="E1DFDD"/>
    </w:rPr>
  </w:style>
  <w:style w:type="character" w:customStyle="1" w:styleId="cf01">
    <w:name w:val="cf01"/>
    <w:basedOn w:val="Privzetapisavaodstavka"/>
    <w:rsid w:val="00EF6BFC"/>
    <w:rPr>
      <w:rFonts w:ascii="Segoe UI" w:hAnsi="Segoe UI" w:cs="Segoe UI" w:hint="default"/>
      <w:sz w:val="18"/>
      <w:szCs w:val="18"/>
    </w:rPr>
  </w:style>
  <w:style w:type="paragraph" w:customStyle="1" w:styleId="pf0">
    <w:name w:val="pf0"/>
    <w:basedOn w:val="Navaden"/>
    <w:rsid w:val="006E4AEE"/>
    <w:pPr>
      <w:spacing w:before="100" w:beforeAutospacing="1" w:after="100" w:afterAutospacing="1"/>
    </w:pPr>
  </w:style>
  <w:style w:type="paragraph" w:customStyle="1" w:styleId="NASLOV10">
    <w:name w:val="NASLOV1"/>
    <w:basedOn w:val="Odstavekseznama"/>
    <w:next w:val="Navaden"/>
    <w:qFormat/>
    <w:rsid w:val="00DC61C2"/>
    <w:pPr>
      <w:ind w:left="567" w:hanging="567"/>
      <w:outlineLvl w:val="0"/>
    </w:pPr>
    <w:rPr>
      <w:rFonts w:asciiTheme="minorHAnsi" w:hAnsiTheme="minorHAnsi" w:cs="Tahoma"/>
      <w:b/>
      <w:bCs/>
      <w:szCs w:val="32"/>
    </w:rPr>
  </w:style>
  <w:style w:type="character" w:styleId="Poudarek">
    <w:name w:val="Emphasis"/>
    <w:basedOn w:val="Privzetapisavaodstavka"/>
    <w:uiPriority w:val="20"/>
    <w:qFormat/>
    <w:rsid w:val="00DE1B10"/>
    <w:rPr>
      <w:i/>
      <w:iCs/>
    </w:rPr>
  </w:style>
  <w:style w:type="paragraph" w:styleId="Kazalovsebine1">
    <w:name w:val="toc 1"/>
    <w:basedOn w:val="Navaden"/>
    <w:next w:val="Navaden"/>
    <w:autoRedefine/>
    <w:uiPriority w:val="39"/>
    <w:unhideWhenUsed/>
    <w:rsid w:val="002976EC"/>
    <w:pPr>
      <w:tabs>
        <w:tab w:val="left" w:pos="480"/>
        <w:tab w:val="right" w:leader="dot" w:pos="9062"/>
      </w:tabs>
      <w:spacing w:after="100"/>
    </w:pPr>
    <w:rPr>
      <w:rFonts w:asciiTheme="minorHAnsi" w:hAnsiTheme="minorHAnsi" w:cstheme="minorHAnsi"/>
      <w:noProof/>
      <w:sz w:val="22"/>
      <w:szCs w:val="22"/>
    </w:rPr>
  </w:style>
  <w:style w:type="paragraph" w:styleId="Kazalovsebine3">
    <w:name w:val="toc 3"/>
    <w:basedOn w:val="Navaden"/>
    <w:next w:val="Navaden"/>
    <w:autoRedefine/>
    <w:uiPriority w:val="39"/>
    <w:unhideWhenUsed/>
    <w:rsid w:val="00720139"/>
    <w:pPr>
      <w:tabs>
        <w:tab w:val="right" w:leader="dot" w:pos="9062"/>
      </w:tabs>
      <w:spacing w:after="100"/>
      <w:ind w:left="480"/>
    </w:pPr>
  </w:style>
  <w:style w:type="paragraph" w:styleId="Kazalovsebine2">
    <w:name w:val="toc 2"/>
    <w:basedOn w:val="Navaden"/>
    <w:next w:val="Navaden"/>
    <w:autoRedefine/>
    <w:uiPriority w:val="39"/>
    <w:unhideWhenUsed/>
    <w:rsid w:val="00C3788E"/>
    <w:pPr>
      <w:tabs>
        <w:tab w:val="right" w:leader="dot" w:pos="9062"/>
      </w:tabs>
      <w:spacing w:after="100"/>
      <w:ind w:left="240"/>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ED5227"/>
    <w:pPr>
      <w:spacing w:before="60" w:after="160" w:line="240" w:lineRule="exact"/>
      <w:ind w:left="357" w:hanging="357"/>
      <w:jc w:val="both"/>
    </w:pPr>
    <w:rPr>
      <w:rFonts w:asciiTheme="minorHAnsi" w:eastAsiaTheme="minorHAnsi" w:hAnsiTheme="minorHAnsi" w:cstheme="minorBidi"/>
      <w:sz w:val="22"/>
      <w:szCs w:val="22"/>
      <w:vertAlign w:val="superscript"/>
      <w:lang w:eastAsia="en-U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uiPriority w:val="99"/>
    <w:rsid w:val="001473B2"/>
    <w:pPr>
      <w:spacing w:after="160" w:line="240" w:lineRule="exact"/>
    </w:pPr>
    <w:rPr>
      <w:rFonts w:asciiTheme="minorHAnsi" w:eastAsiaTheme="minorHAnsi" w:hAnsiTheme="minorHAnsi" w:cstheme="minorBidi"/>
      <w:kern w:val="2"/>
      <w:vertAlign w:val="superscript"/>
      <w:lang w:eastAsia="en-US"/>
      <w14:ligatures w14:val="standardContextual"/>
    </w:rPr>
  </w:style>
  <w:style w:type="table" w:customStyle="1" w:styleId="Tabelamrea3">
    <w:name w:val="Tabela – mreža3"/>
    <w:basedOn w:val="Navadnatabela"/>
    <w:next w:val="Tabelamrea"/>
    <w:uiPriority w:val="39"/>
    <w:rsid w:val="002F0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093612"/>
    <w:pPr>
      <w:spacing w:before="100" w:beforeAutospacing="1" w:after="100" w:afterAutospacing="1"/>
    </w:pPr>
  </w:style>
  <w:style w:type="paragraph" w:customStyle="1" w:styleId="xl63">
    <w:name w:val="xl63"/>
    <w:basedOn w:val="Navaden"/>
    <w:rsid w:val="00093612"/>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style>
  <w:style w:type="paragraph" w:customStyle="1" w:styleId="xl64">
    <w:name w:val="xl64"/>
    <w:basedOn w:val="Navaden"/>
    <w:rsid w:val="00093612"/>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hAnsi="Arial" w:cs="Arial"/>
    </w:rPr>
  </w:style>
  <w:style w:type="paragraph" w:customStyle="1" w:styleId="xl65">
    <w:name w:val="xl65"/>
    <w:basedOn w:val="Navaden"/>
    <w:rsid w:val="0009361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avaden"/>
    <w:rsid w:val="000936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Navaden"/>
    <w:rsid w:val="000936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Navaden"/>
    <w:rsid w:val="0009361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table" w:customStyle="1" w:styleId="Tabelamrea4">
    <w:name w:val="Tabela – mreža4"/>
    <w:basedOn w:val="Navadnatabela"/>
    <w:next w:val="Tabelamrea"/>
    <w:uiPriority w:val="39"/>
    <w:rsid w:val="0010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261A8"/>
    <w:rPr>
      <w:rFonts w:asciiTheme="majorHAnsi" w:eastAsiaTheme="majorEastAsia" w:hAnsiTheme="majorHAnsi" w:cstheme="majorBidi"/>
      <w:i/>
      <w:iCs/>
      <w:color w:val="2F5496" w:themeColor="accent1" w:themeShade="BF"/>
      <w:sz w:val="24"/>
      <w:szCs w:val="24"/>
      <w:lang w:eastAsia="sl-SI"/>
    </w:rPr>
  </w:style>
  <w:style w:type="character" w:customStyle="1" w:styleId="Nerazreenaomemba1">
    <w:name w:val="Nerazrešena omemba1"/>
    <w:basedOn w:val="Privzetapisavaodstavka"/>
    <w:uiPriority w:val="99"/>
    <w:semiHidden/>
    <w:unhideWhenUsed/>
    <w:rsid w:val="009261A8"/>
    <w:rPr>
      <w:color w:val="605E5C"/>
      <w:shd w:val="clear" w:color="auto" w:fill="E1DFDD"/>
    </w:rPr>
  </w:style>
  <w:style w:type="paragraph" w:customStyle="1" w:styleId="Slog8">
    <w:name w:val="Slog8"/>
    <w:basedOn w:val="Navaden"/>
    <w:link w:val="Slog8Znak"/>
    <w:autoRedefine/>
    <w:qFormat/>
    <w:rsid w:val="009261A8"/>
    <w:pPr>
      <w:numPr>
        <w:numId w:val="16"/>
      </w:numPr>
      <w:overflowPunct w:val="0"/>
      <w:autoSpaceDE w:val="0"/>
      <w:autoSpaceDN w:val="0"/>
      <w:adjustRightInd w:val="0"/>
      <w:jc w:val="both"/>
      <w:textAlignment w:val="baseline"/>
    </w:pPr>
    <w:rPr>
      <w:rFonts w:ascii="Arial" w:eastAsia="Calibri" w:hAnsi="Arial" w:cs="Arial"/>
      <w:sz w:val="20"/>
      <w:szCs w:val="20"/>
      <w:lang w:val="af-ZA" w:bidi="en-US"/>
      <w14:scene3d>
        <w14:camera w14:prst="orthographicFront"/>
        <w14:lightRig w14:rig="threePt" w14:dir="t">
          <w14:rot w14:lat="0" w14:lon="0" w14:rev="0"/>
        </w14:lightRig>
      </w14:scene3d>
    </w:rPr>
  </w:style>
  <w:style w:type="character" w:customStyle="1" w:styleId="Slog8Znak">
    <w:name w:val="Slog8 Znak"/>
    <w:link w:val="Slog8"/>
    <w:rsid w:val="009261A8"/>
    <w:rPr>
      <w:rFonts w:ascii="Arial" w:eastAsia="Calibri" w:hAnsi="Arial" w:cs="Arial"/>
      <w:sz w:val="20"/>
      <w:szCs w:val="20"/>
      <w:lang w:val="af-ZA" w:eastAsia="sl-SI" w:bidi="en-US"/>
      <w14:scene3d>
        <w14:camera w14:prst="orthographicFront"/>
        <w14:lightRig w14:rig="threePt" w14:dir="t">
          <w14:rot w14:lat="0" w14:lon="0" w14:rev="0"/>
        </w14:lightRig>
      </w14:scene3d>
    </w:rPr>
  </w:style>
  <w:style w:type="paragraph" w:customStyle="1" w:styleId="Slog9">
    <w:name w:val="Slog9"/>
    <w:basedOn w:val="Navaden"/>
    <w:link w:val="Slog9Znak"/>
    <w:autoRedefine/>
    <w:qFormat/>
    <w:rsid w:val="009261A8"/>
    <w:pPr>
      <w:overflowPunct w:val="0"/>
      <w:autoSpaceDE w:val="0"/>
      <w:autoSpaceDN w:val="0"/>
      <w:adjustRightInd w:val="0"/>
      <w:jc w:val="both"/>
      <w:textAlignment w:val="baseline"/>
    </w:pPr>
    <w:rPr>
      <w:rFonts w:ascii="Arial" w:hAnsi="Arial" w:cs="Arial"/>
      <w:sz w:val="20"/>
      <w:szCs w:val="20"/>
    </w:rPr>
  </w:style>
  <w:style w:type="character" w:customStyle="1" w:styleId="Slog9Znak">
    <w:name w:val="Slog9 Znak"/>
    <w:link w:val="Slog9"/>
    <w:rsid w:val="009261A8"/>
    <w:rPr>
      <w:rFonts w:ascii="Arial" w:eastAsia="Times New Roman" w:hAnsi="Arial" w:cs="Arial"/>
      <w:sz w:val="20"/>
      <w:szCs w:val="20"/>
      <w:lang w:eastAsia="sl-SI"/>
    </w:rPr>
  </w:style>
  <w:style w:type="character" w:customStyle="1" w:styleId="ui-provider">
    <w:name w:val="ui-provider"/>
    <w:basedOn w:val="Privzetapisavaodstavka"/>
    <w:rsid w:val="00926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907">
      <w:bodyDiv w:val="1"/>
      <w:marLeft w:val="0"/>
      <w:marRight w:val="0"/>
      <w:marTop w:val="0"/>
      <w:marBottom w:val="0"/>
      <w:divBdr>
        <w:top w:val="none" w:sz="0" w:space="0" w:color="auto"/>
        <w:left w:val="none" w:sz="0" w:space="0" w:color="auto"/>
        <w:bottom w:val="none" w:sz="0" w:space="0" w:color="auto"/>
        <w:right w:val="none" w:sz="0" w:space="0" w:color="auto"/>
      </w:divBdr>
    </w:div>
    <w:div w:id="111870241">
      <w:bodyDiv w:val="1"/>
      <w:marLeft w:val="0"/>
      <w:marRight w:val="0"/>
      <w:marTop w:val="0"/>
      <w:marBottom w:val="0"/>
      <w:divBdr>
        <w:top w:val="none" w:sz="0" w:space="0" w:color="auto"/>
        <w:left w:val="none" w:sz="0" w:space="0" w:color="auto"/>
        <w:bottom w:val="none" w:sz="0" w:space="0" w:color="auto"/>
        <w:right w:val="none" w:sz="0" w:space="0" w:color="auto"/>
      </w:divBdr>
    </w:div>
    <w:div w:id="218445522">
      <w:bodyDiv w:val="1"/>
      <w:marLeft w:val="0"/>
      <w:marRight w:val="0"/>
      <w:marTop w:val="0"/>
      <w:marBottom w:val="0"/>
      <w:divBdr>
        <w:top w:val="none" w:sz="0" w:space="0" w:color="auto"/>
        <w:left w:val="none" w:sz="0" w:space="0" w:color="auto"/>
        <w:bottom w:val="none" w:sz="0" w:space="0" w:color="auto"/>
        <w:right w:val="none" w:sz="0" w:space="0" w:color="auto"/>
      </w:divBdr>
    </w:div>
    <w:div w:id="232468864">
      <w:bodyDiv w:val="1"/>
      <w:marLeft w:val="0"/>
      <w:marRight w:val="0"/>
      <w:marTop w:val="0"/>
      <w:marBottom w:val="0"/>
      <w:divBdr>
        <w:top w:val="none" w:sz="0" w:space="0" w:color="auto"/>
        <w:left w:val="none" w:sz="0" w:space="0" w:color="auto"/>
        <w:bottom w:val="none" w:sz="0" w:space="0" w:color="auto"/>
        <w:right w:val="none" w:sz="0" w:space="0" w:color="auto"/>
      </w:divBdr>
    </w:div>
    <w:div w:id="233128623">
      <w:bodyDiv w:val="1"/>
      <w:marLeft w:val="0"/>
      <w:marRight w:val="0"/>
      <w:marTop w:val="0"/>
      <w:marBottom w:val="0"/>
      <w:divBdr>
        <w:top w:val="none" w:sz="0" w:space="0" w:color="auto"/>
        <w:left w:val="none" w:sz="0" w:space="0" w:color="auto"/>
        <w:bottom w:val="none" w:sz="0" w:space="0" w:color="auto"/>
        <w:right w:val="none" w:sz="0" w:space="0" w:color="auto"/>
      </w:divBdr>
    </w:div>
    <w:div w:id="514268777">
      <w:bodyDiv w:val="1"/>
      <w:marLeft w:val="0"/>
      <w:marRight w:val="0"/>
      <w:marTop w:val="0"/>
      <w:marBottom w:val="0"/>
      <w:divBdr>
        <w:top w:val="none" w:sz="0" w:space="0" w:color="auto"/>
        <w:left w:val="none" w:sz="0" w:space="0" w:color="auto"/>
        <w:bottom w:val="none" w:sz="0" w:space="0" w:color="auto"/>
        <w:right w:val="none" w:sz="0" w:space="0" w:color="auto"/>
      </w:divBdr>
    </w:div>
    <w:div w:id="552815592">
      <w:bodyDiv w:val="1"/>
      <w:marLeft w:val="0"/>
      <w:marRight w:val="0"/>
      <w:marTop w:val="0"/>
      <w:marBottom w:val="0"/>
      <w:divBdr>
        <w:top w:val="none" w:sz="0" w:space="0" w:color="auto"/>
        <w:left w:val="none" w:sz="0" w:space="0" w:color="auto"/>
        <w:bottom w:val="none" w:sz="0" w:space="0" w:color="auto"/>
        <w:right w:val="none" w:sz="0" w:space="0" w:color="auto"/>
      </w:divBdr>
    </w:div>
    <w:div w:id="665476722">
      <w:bodyDiv w:val="1"/>
      <w:marLeft w:val="0"/>
      <w:marRight w:val="0"/>
      <w:marTop w:val="0"/>
      <w:marBottom w:val="0"/>
      <w:divBdr>
        <w:top w:val="none" w:sz="0" w:space="0" w:color="auto"/>
        <w:left w:val="none" w:sz="0" w:space="0" w:color="auto"/>
        <w:bottom w:val="none" w:sz="0" w:space="0" w:color="auto"/>
        <w:right w:val="none" w:sz="0" w:space="0" w:color="auto"/>
      </w:divBdr>
    </w:div>
    <w:div w:id="692608029">
      <w:bodyDiv w:val="1"/>
      <w:marLeft w:val="0"/>
      <w:marRight w:val="0"/>
      <w:marTop w:val="0"/>
      <w:marBottom w:val="0"/>
      <w:divBdr>
        <w:top w:val="none" w:sz="0" w:space="0" w:color="auto"/>
        <w:left w:val="none" w:sz="0" w:space="0" w:color="auto"/>
        <w:bottom w:val="none" w:sz="0" w:space="0" w:color="auto"/>
        <w:right w:val="none" w:sz="0" w:space="0" w:color="auto"/>
      </w:divBdr>
    </w:div>
    <w:div w:id="747046236">
      <w:bodyDiv w:val="1"/>
      <w:marLeft w:val="0"/>
      <w:marRight w:val="0"/>
      <w:marTop w:val="0"/>
      <w:marBottom w:val="0"/>
      <w:divBdr>
        <w:top w:val="none" w:sz="0" w:space="0" w:color="auto"/>
        <w:left w:val="none" w:sz="0" w:space="0" w:color="auto"/>
        <w:bottom w:val="none" w:sz="0" w:space="0" w:color="auto"/>
        <w:right w:val="none" w:sz="0" w:space="0" w:color="auto"/>
      </w:divBdr>
    </w:div>
    <w:div w:id="1004357969">
      <w:bodyDiv w:val="1"/>
      <w:marLeft w:val="0"/>
      <w:marRight w:val="0"/>
      <w:marTop w:val="0"/>
      <w:marBottom w:val="0"/>
      <w:divBdr>
        <w:top w:val="none" w:sz="0" w:space="0" w:color="auto"/>
        <w:left w:val="none" w:sz="0" w:space="0" w:color="auto"/>
        <w:bottom w:val="none" w:sz="0" w:space="0" w:color="auto"/>
        <w:right w:val="none" w:sz="0" w:space="0" w:color="auto"/>
      </w:divBdr>
    </w:div>
    <w:div w:id="1166241877">
      <w:bodyDiv w:val="1"/>
      <w:marLeft w:val="0"/>
      <w:marRight w:val="0"/>
      <w:marTop w:val="0"/>
      <w:marBottom w:val="0"/>
      <w:divBdr>
        <w:top w:val="none" w:sz="0" w:space="0" w:color="auto"/>
        <w:left w:val="none" w:sz="0" w:space="0" w:color="auto"/>
        <w:bottom w:val="none" w:sz="0" w:space="0" w:color="auto"/>
        <w:right w:val="none" w:sz="0" w:space="0" w:color="auto"/>
      </w:divBdr>
    </w:div>
    <w:div w:id="1276905736">
      <w:bodyDiv w:val="1"/>
      <w:marLeft w:val="0"/>
      <w:marRight w:val="0"/>
      <w:marTop w:val="0"/>
      <w:marBottom w:val="0"/>
      <w:divBdr>
        <w:top w:val="none" w:sz="0" w:space="0" w:color="auto"/>
        <w:left w:val="none" w:sz="0" w:space="0" w:color="auto"/>
        <w:bottom w:val="none" w:sz="0" w:space="0" w:color="auto"/>
        <w:right w:val="none" w:sz="0" w:space="0" w:color="auto"/>
      </w:divBdr>
    </w:div>
    <w:div w:id="1460687131">
      <w:bodyDiv w:val="1"/>
      <w:marLeft w:val="0"/>
      <w:marRight w:val="0"/>
      <w:marTop w:val="0"/>
      <w:marBottom w:val="0"/>
      <w:divBdr>
        <w:top w:val="none" w:sz="0" w:space="0" w:color="auto"/>
        <w:left w:val="none" w:sz="0" w:space="0" w:color="auto"/>
        <w:bottom w:val="none" w:sz="0" w:space="0" w:color="auto"/>
        <w:right w:val="none" w:sz="0" w:space="0" w:color="auto"/>
      </w:divBdr>
    </w:div>
    <w:div w:id="1471051329">
      <w:bodyDiv w:val="1"/>
      <w:marLeft w:val="0"/>
      <w:marRight w:val="0"/>
      <w:marTop w:val="0"/>
      <w:marBottom w:val="0"/>
      <w:divBdr>
        <w:top w:val="none" w:sz="0" w:space="0" w:color="auto"/>
        <w:left w:val="none" w:sz="0" w:space="0" w:color="auto"/>
        <w:bottom w:val="none" w:sz="0" w:space="0" w:color="auto"/>
        <w:right w:val="none" w:sz="0" w:space="0" w:color="auto"/>
      </w:divBdr>
    </w:div>
    <w:div w:id="1709454489">
      <w:bodyDiv w:val="1"/>
      <w:marLeft w:val="0"/>
      <w:marRight w:val="0"/>
      <w:marTop w:val="0"/>
      <w:marBottom w:val="0"/>
      <w:divBdr>
        <w:top w:val="none" w:sz="0" w:space="0" w:color="auto"/>
        <w:left w:val="none" w:sz="0" w:space="0" w:color="auto"/>
        <w:bottom w:val="none" w:sz="0" w:space="0" w:color="auto"/>
        <w:right w:val="none" w:sz="0" w:space="0" w:color="auto"/>
      </w:divBdr>
    </w:div>
    <w:div w:id="1720743209">
      <w:bodyDiv w:val="1"/>
      <w:marLeft w:val="0"/>
      <w:marRight w:val="0"/>
      <w:marTop w:val="0"/>
      <w:marBottom w:val="0"/>
      <w:divBdr>
        <w:top w:val="none" w:sz="0" w:space="0" w:color="auto"/>
        <w:left w:val="none" w:sz="0" w:space="0" w:color="auto"/>
        <w:bottom w:val="none" w:sz="0" w:space="0" w:color="auto"/>
        <w:right w:val="none" w:sz="0" w:space="0" w:color="auto"/>
      </w:divBdr>
    </w:div>
    <w:div w:id="1825198875">
      <w:bodyDiv w:val="1"/>
      <w:marLeft w:val="0"/>
      <w:marRight w:val="0"/>
      <w:marTop w:val="0"/>
      <w:marBottom w:val="0"/>
      <w:divBdr>
        <w:top w:val="none" w:sz="0" w:space="0" w:color="auto"/>
        <w:left w:val="none" w:sz="0" w:space="0" w:color="auto"/>
        <w:bottom w:val="none" w:sz="0" w:space="0" w:color="auto"/>
        <w:right w:val="none" w:sz="0" w:space="0" w:color="auto"/>
      </w:divBdr>
    </w:div>
    <w:div w:id="1871799333">
      <w:bodyDiv w:val="1"/>
      <w:marLeft w:val="0"/>
      <w:marRight w:val="0"/>
      <w:marTop w:val="0"/>
      <w:marBottom w:val="0"/>
      <w:divBdr>
        <w:top w:val="none" w:sz="0" w:space="0" w:color="auto"/>
        <w:left w:val="none" w:sz="0" w:space="0" w:color="auto"/>
        <w:bottom w:val="none" w:sz="0" w:space="0" w:color="auto"/>
        <w:right w:val="none" w:sz="0" w:space="0" w:color="auto"/>
      </w:divBdr>
    </w:div>
    <w:div w:id="1910384573">
      <w:bodyDiv w:val="1"/>
      <w:marLeft w:val="0"/>
      <w:marRight w:val="0"/>
      <w:marTop w:val="0"/>
      <w:marBottom w:val="0"/>
      <w:divBdr>
        <w:top w:val="none" w:sz="0" w:space="0" w:color="auto"/>
        <w:left w:val="none" w:sz="0" w:space="0" w:color="auto"/>
        <w:bottom w:val="none" w:sz="0" w:space="0" w:color="auto"/>
        <w:right w:val="none" w:sz="0" w:space="0" w:color="auto"/>
      </w:divBdr>
    </w:div>
    <w:div w:id="1917550372">
      <w:bodyDiv w:val="1"/>
      <w:marLeft w:val="0"/>
      <w:marRight w:val="0"/>
      <w:marTop w:val="0"/>
      <w:marBottom w:val="0"/>
      <w:divBdr>
        <w:top w:val="none" w:sz="0" w:space="0" w:color="auto"/>
        <w:left w:val="none" w:sz="0" w:space="0" w:color="auto"/>
        <w:bottom w:val="none" w:sz="0" w:space="0" w:color="auto"/>
        <w:right w:val="none" w:sz="0" w:space="0" w:color="auto"/>
      </w:divBdr>
    </w:div>
    <w:div w:id="2011904139">
      <w:bodyDiv w:val="1"/>
      <w:marLeft w:val="0"/>
      <w:marRight w:val="0"/>
      <w:marTop w:val="0"/>
      <w:marBottom w:val="0"/>
      <w:divBdr>
        <w:top w:val="none" w:sz="0" w:space="0" w:color="auto"/>
        <w:left w:val="none" w:sz="0" w:space="0" w:color="auto"/>
        <w:bottom w:val="none" w:sz="0" w:space="0" w:color="auto"/>
        <w:right w:val="none" w:sz="0" w:space="0" w:color="auto"/>
      </w:divBdr>
    </w:div>
    <w:div w:id="211478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Marjeta.Janezic@aris-rs.si"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mjana.bogataj-demsar@aris-rs.si"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6-01-034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lavnaPisarna@aris-rs.si" TargetMode="External"/><Relationship Id="rId10" Type="http://schemas.openxmlformats.org/officeDocument/2006/relationships/endnotes" Target="endnotes.xml"/><Relationship Id="rId19" Type="http://schemas.openxmlformats.org/officeDocument/2006/relationships/hyperlink" Target="mailto:gp.ip@ip-rs.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igitalforms.arrs.si/Identity/Account/Login?returnUrl=~/" TargetMode="External"/><Relationship Id="rId13" Type="http://schemas.openxmlformats.org/officeDocument/2006/relationships/hyperlink" Target="https://www.preventionweb.net/files/61770_sozp.pdf" TargetMode="External"/><Relationship Id="rId18" Type="http://schemas.openxmlformats.org/officeDocument/2006/relationships/hyperlink" Target="https://www.gov.si/zbirke/javne-objave/jadodaj-javna-objava/" TargetMode="External"/><Relationship Id="rId3" Type="http://schemas.openxmlformats.org/officeDocument/2006/relationships/hyperlink" Target="https://www.aris-rs.si/objave/novice/objavljena-so-pravila-o-protokolu-izvedbe-postopkov-za-so-financiranje-inovacijske-dejavnosti-s-katerimi-se-ureja-pro-2024-04-26" TargetMode="External"/><Relationship Id="rId7" Type="http://schemas.openxmlformats.org/officeDocument/2006/relationships/hyperlink" Target="https://digitalforms.arrs.si/Identity/Account/Login?returnUrl=~/" TargetMode="External"/><Relationship Id="rId12" Type="http://schemas.openxmlformats.org/officeDocument/2006/relationships/hyperlink" Target="https://www.insolvinfo.si/medijsko-sredisce/dnevne-novice/184226" TargetMode="External"/><Relationship Id="rId17" Type="http://schemas.openxmlformats.org/officeDocument/2006/relationships/hyperlink" Target="http://www.pisrs.si/Pis.web/pregledPredpisa?id=PRAV7654" TargetMode="External"/><Relationship Id="rId2" Type="http://schemas.openxmlformats.org/officeDocument/2006/relationships/hyperlink" Target="https://single-market-economy.ec.europa.eu/industry/strategy_en" TargetMode="External"/><Relationship Id="rId16" Type="http://schemas.openxmlformats.org/officeDocument/2006/relationships/hyperlink" Target="https://www.oecd-ilibrary.org/governance/green-budgeting-a-way-forward_dc7ac5a7-en" TargetMode="External"/><Relationship Id="rId1" Type="http://schemas.openxmlformats.org/officeDocument/2006/relationships/hyperlink" Target="https://pact-for-skills.ec.europa.eu/about/industrial-ecosystems-and-partnerships_en" TargetMode="External"/><Relationship Id="rId6" Type="http://schemas.openxmlformats.org/officeDocument/2006/relationships/hyperlink" Target="https://op.europa.eu/sl/publication-detail/-/publication/756d9260-ee54-11ea-991b-01aa75ed71a1" TargetMode="External"/><Relationship Id="rId11" Type="http://schemas.openxmlformats.org/officeDocument/2006/relationships/hyperlink" Target="https://www.gov.si/teme/prilagajanje-podnebnim-spremembam/" TargetMode="External"/><Relationship Id="rId5" Type="http://schemas.openxmlformats.org/officeDocument/2006/relationships/hyperlink" Target="http://eur-lex.europa.eu/legal-content/SL/TXT/?uri=CELEX%3A32014R0651" TargetMode="External"/><Relationship Id="rId15" Type="http://schemas.openxmlformats.org/officeDocument/2006/relationships/hyperlink" Target="https://evropskasredstva.si/2021-2027/" TargetMode="External"/><Relationship Id="rId10" Type="http://schemas.openxmlformats.org/officeDocument/2006/relationships/hyperlink" Target="https://www.gov.si/zbirke/projekti-in-programi/izvajanje-strategije-razvoja-slovenije-2030/" TargetMode="External"/><Relationship Id="rId4" Type="http://schemas.openxmlformats.org/officeDocument/2006/relationships/hyperlink" Target="https://pisrs.si/pregledPredpisa?id=DRUG5076" TargetMode="External"/><Relationship Id="rId9" Type="http://schemas.openxmlformats.org/officeDocument/2006/relationships/hyperlink" Target="https://digitalforms.arrs.si/documents/ARRS-DigitalForms-EVAL-Instructions_svn.pdf" TargetMode="External"/><Relationship Id="rId14" Type="http://schemas.openxmlformats.org/officeDocument/2006/relationships/hyperlink" Target="https://eur-lex.europa.eu/legal-content/SL/TXT/?uri=CELEX:52021XC0218(0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EEF9680-9BE0-4AE1-BE93-07E5720E5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CD8239-CD8B-4505-88AD-0F56130C9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62A14-E4A3-4A1A-BE22-D7BA6C3BE8D4}">
  <ds:schemaRefs>
    <ds:schemaRef ds:uri="http://schemas.microsoft.com/sharepoint/v3/contenttype/forms"/>
  </ds:schemaRefs>
</ds:datastoreItem>
</file>

<file path=customXml/itemProps4.xml><?xml version="1.0" encoding="utf-8"?>
<ds:datastoreItem xmlns:ds="http://schemas.openxmlformats.org/officeDocument/2006/customXml" ds:itemID="{328372F1-1CDF-4B10-8292-03B8D656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53</Pages>
  <Words>21174</Words>
  <Characters>120698</Characters>
  <Application>Microsoft Office Word</Application>
  <DocSecurity>0</DocSecurity>
  <Lines>1005</Lines>
  <Paragraphs>283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32</cp:revision>
  <cp:lastPrinted>2026-08-17T11:20:00Z</cp:lastPrinted>
  <dcterms:created xsi:type="dcterms:W3CDTF">2026-08-18T12:26:00Z</dcterms:created>
  <dcterms:modified xsi:type="dcterms:W3CDTF">2026-08-24T07:20:00Z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